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6750" w:rsidRPr="007B32A3" w:rsidRDefault="009F6750" w:rsidP="009F6750">
      <w:pPr>
        <w:pStyle w:val="NormalE"/>
        <w:jc w:val="right"/>
        <w:rPr>
          <w:rFonts w:asciiTheme="minorBidi" w:hAnsiTheme="minorBidi" w:cstheme="minorBidi"/>
          <w:szCs w:val="24"/>
          <w:rtl/>
        </w:rPr>
      </w:pPr>
      <w:bookmarkStart w:id="0" w:name="_GoBack"/>
      <w:bookmarkEnd w:id="0"/>
      <w:r>
        <w:rPr>
          <w:rFonts w:asciiTheme="minorBidi" w:hAnsiTheme="minorBidi" w:cstheme="minorBidi" w:hint="cs"/>
          <w:szCs w:val="24"/>
          <w:rtl/>
        </w:rPr>
        <w:tab/>
      </w:r>
      <w:r>
        <w:rPr>
          <w:rFonts w:asciiTheme="minorBidi" w:hAnsiTheme="minorBidi" w:cstheme="minorBidi" w:hint="cs"/>
          <w:szCs w:val="24"/>
          <w:rtl/>
        </w:rPr>
        <w:tab/>
      </w:r>
      <w:r>
        <w:rPr>
          <w:rFonts w:asciiTheme="minorBidi" w:hAnsiTheme="minorBidi" w:cstheme="minorBidi" w:hint="cs"/>
          <w:szCs w:val="24"/>
          <w:rtl/>
        </w:rPr>
        <w:tab/>
      </w:r>
      <w:r>
        <w:rPr>
          <w:rFonts w:asciiTheme="minorBidi" w:hAnsiTheme="minorBidi" w:cstheme="minorBidi" w:hint="cs"/>
          <w:szCs w:val="24"/>
          <w:rtl/>
        </w:rPr>
        <w:tab/>
      </w:r>
      <w:r>
        <w:rPr>
          <w:rFonts w:asciiTheme="minorBidi" w:hAnsiTheme="minorBidi" w:cstheme="minorBidi" w:hint="cs"/>
          <w:szCs w:val="24"/>
          <w:rtl/>
        </w:rPr>
        <w:tab/>
      </w:r>
      <w:r>
        <w:rPr>
          <w:rFonts w:asciiTheme="minorBidi" w:hAnsiTheme="minorBidi" w:cstheme="minorBidi" w:hint="cs"/>
          <w:szCs w:val="24"/>
          <w:rtl/>
        </w:rPr>
        <w:tab/>
      </w:r>
      <w:r>
        <w:rPr>
          <w:rFonts w:asciiTheme="minorBidi" w:hAnsiTheme="minorBidi" w:cstheme="minorBidi" w:hint="cs"/>
          <w:szCs w:val="24"/>
          <w:rtl/>
        </w:rPr>
        <w:tab/>
      </w:r>
      <w:r>
        <w:rPr>
          <w:rFonts w:asciiTheme="minorBidi" w:hAnsiTheme="minorBidi" w:cstheme="minorBidi" w:hint="cs"/>
          <w:szCs w:val="24"/>
          <w:rtl/>
        </w:rPr>
        <w:tab/>
      </w:r>
      <w:r>
        <w:rPr>
          <w:rFonts w:asciiTheme="minorBidi" w:hAnsiTheme="minorBidi" w:cstheme="minorBidi" w:hint="cs"/>
          <w:szCs w:val="24"/>
          <w:rtl/>
        </w:rPr>
        <w:tab/>
      </w:r>
      <w:r>
        <w:rPr>
          <w:rFonts w:asciiTheme="minorBidi" w:hAnsiTheme="minorBidi" w:cstheme="minorBidi" w:hint="cs"/>
          <w:szCs w:val="24"/>
          <w:rtl/>
        </w:rPr>
        <w:tab/>
      </w:r>
      <w:r>
        <w:rPr>
          <w:rFonts w:asciiTheme="minorBidi" w:hAnsiTheme="minorBidi" w:cstheme="minorBidi" w:hint="cs"/>
          <w:szCs w:val="24"/>
          <w:rtl/>
        </w:rPr>
        <w:tab/>
      </w:r>
      <w:r>
        <w:rPr>
          <w:rFonts w:asciiTheme="minorBidi" w:hAnsiTheme="minorBidi" w:cstheme="minorBidi" w:hint="cs"/>
          <w:szCs w:val="24"/>
          <w:rtl/>
        </w:rPr>
        <w:tab/>
      </w:r>
      <w:r>
        <w:rPr>
          <w:rFonts w:asciiTheme="minorBidi" w:hAnsiTheme="minorBidi" w:cstheme="minorBidi" w:hint="cs"/>
          <w:szCs w:val="24"/>
          <w:rtl/>
        </w:rPr>
        <w:tab/>
      </w:r>
      <w:r>
        <w:rPr>
          <w:rFonts w:asciiTheme="minorBidi" w:hAnsiTheme="minorBidi" w:cstheme="minorBidi" w:hint="cs"/>
          <w:szCs w:val="24"/>
          <w:rtl/>
        </w:rPr>
        <w:tab/>
      </w:r>
      <w:r>
        <w:rPr>
          <w:rFonts w:asciiTheme="minorBidi" w:hAnsiTheme="minorBidi" w:cstheme="minorBidi" w:hint="cs"/>
          <w:szCs w:val="24"/>
          <w:rtl/>
        </w:rPr>
        <w:tab/>
      </w:r>
      <w:r>
        <w:rPr>
          <w:rFonts w:asciiTheme="minorBidi" w:hAnsiTheme="minorBidi" w:cstheme="minorBidi" w:hint="cs"/>
          <w:szCs w:val="24"/>
          <w:rtl/>
        </w:rPr>
        <w:tab/>
      </w:r>
      <w:r w:rsidRPr="007B32A3">
        <w:rPr>
          <w:rFonts w:asciiTheme="minorBidi" w:hAnsiTheme="minorBidi" w:cstheme="minorBidi" w:hint="eastAsia"/>
          <w:szCs w:val="24"/>
          <w:rtl/>
        </w:rPr>
        <w:t>כ</w:t>
      </w:r>
      <w:r w:rsidRPr="007B32A3">
        <w:rPr>
          <w:rFonts w:asciiTheme="minorBidi" w:hAnsiTheme="minorBidi" w:cstheme="minorBidi"/>
          <w:szCs w:val="24"/>
          <w:rtl/>
        </w:rPr>
        <w:t>"ד סיון, תשע"ו</w:t>
      </w:r>
    </w:p>
    <w:p w:rsidR="009F6750" w:rsidRPr="007B32A3" w:rsidRDefault="009F6750" w:rsidP="009F6750">
      <w:pPr>
        <w:pStyle w:val="NormalE"/>
        <w:jc w:val="right"/>
        <w:rPr>
          <w:rFonts w:asciiTheme="minorBidi" w:hAnsiTheme="minorBidi" w:cstheme="minorBidi"/>
          <w:szCs w:val="24"/>
        </w:rPr>
      </w:pPr>
      <w:r w:rsidRPr="007B32A3">
        <w:rPr>
          <w:rFonts w:asciiTheme="minorBidi" w:hAnsiTheme="minorBidi" w:cstheme="minorBidi" w:hint="eastAsia"/>
          <w:szCs w:val="24"/>
          <w:rtl/>
        </w:rPr>
        <w:t>‏</w:t>
      </w:r>
      <w:r w:rsidRPr="007B32A3">
        <w:rPr>
          <w:rFonts w:asciiTheme="minorBidi" w:hAnsiTheme="minorBidi" w:cstheme="minorBidi"/>
          <w:szCs w:val="24"/>
          <w:rtl/>
        </w:rPr>
        <w:t>30 יוני, 2016</w:t>
      </w:r>
    </w:p>
    <w:p w:rsidR="00376E4C" w:rsidRPr="009F6750" w:rsidRDefault="00376E4C" w:rsidP="00171B86">
      <w:pPr>
        <w:pStyle w:val="NormalE"/>
        <w:rPr>
          <w:rFonts w:asciiTheme="minorBidi" w:hAnsiTheme="minorBidi" w:cstheme="minorBidi"/>
          <w:szCs w:val="24"/>
          <w:rtl/>
        </w:rPr>
      </w:pPr>
    </w:p>
    <w:p w:rsidR="00171B86" w:rsidRPr="007A3CA8" w:rsidRDefault="00171B86" w:rsidP="00171B86">
      <w:pPr>
        <w:pStyle w:val="NormalE"/>
        <w:rPr>
          <w:rFonts w:asciiTheme="minorBidi" w:hAnsiTheme="minorBidi" w:cstheme="minorBidi"/>
          <w:szCs w:val="24"/>
          <w:u w:val="single"/>
          <w:rtl/>
        </w:rPr>
      </w:pPr>
      <w:r w:rsidRPr="007A3CA8">
        <w:rPr>
          <w:rFonts w:asciiTheme="minorBidi" w:hAnsiTheme="minorBidi" w:cstheme="minorBidi"/>
          <w:szCs w:val="24"/>
          <w:u w:val="single"/>
          <w:rtl/>
        </w:rPr>
        <w:t>א.ג.נ.,</w:t>
      </w:r>
    </w:p>
    <w:p w:rsidR="00171B86" w:rsidRPr="007A3CA8" w:rsidRDefault="00171B86" w:rsidP="000C563A">
      <w:pPr>
        <w:pStyle w:val="NormalE"/>
        <w:jc w:val="center"/>
        <w:rPr>
          <w:rFonts w:asciiTheme="minorBidi" w:hAnsiTheme="minorBidi" w:cstheme="minorBidi"/>
          <w:b/>
          <w:bCs/>
          <w:szCs w:val="24"/>
          <w:u w:val="single"/>
          <w:rtl/>
        </w:rPr>
      </w:pPr>
      <w:r w:rsidRPr="007A3CA8">
        <w:rPr>
          <w:rFonts w:asciiTheme="minorBidi" w:hAnsiTheme="minorBidi" w:cstheme="minorBidi"/>
          <w:szCs w:val="24"/>
          <w:rtl/>
        </w:rPr>
        <w:t xml:space="preserve">הנדון: </w:t>
      </w:r>
      <w:r w:rsidRPr="007A3CA8">
        <w:rPr>
          <w:rFonts w:asciiTheme="minorBidi" w:hAnsiTheme="minorBidi" w:cstheme="minorBidi"/>
          <w:b/>
          <w:bCs/>
          <w:szCs w:val="24"/>
          <w:u w:val="single"/>
          <w:rtl/>
        </w:rPr>
        <w:t xml:space="preserve">מכרז מס' </w:t>
      </w:r>
      <w:r w:rsidR="000C563A" w:rsidRPr="007A3CA8">
        <w:rPr>
          <w:rFonts w:asciiTheme="minorBidi" w:hAnsiTheme="minorBidi" w:cstheme="minorBidi"/>
          <w:b/>
          <w:bCs/>
          <w:szCs w:val="24"/>
          <w:u w:val="single"/>
          <w:rtl/>
        </w:rPr>
        <w:t>24</w:t>
      </w:r>
      <w:r w:rsidRPr="007A3CA8">
        <w:rPr>
          <w:rFonts w:asciiTheme="minorBidi" w:hAnsiTheme="minorBidi" w:cstheme="minorBidi"/>
          <w:b/>
          <w:bCs/>
          <w:szCs w:val="24"/>
          <w:u w:val="single"/>
          <w:rtl/>
        </w:rPr>
        <w:t xml:space="preserve">/16 – </w:t>
      </w:r>
      <w:r w:rsidR="000C563A" w:rsidRPr="007A3CA8">
        <w:rPr>
          <w:rFonts w:asciiTheme="minorBidi" w:hAnsiTheme="minorBidi" w:cstheme="minorBidi"/>
          <w:b/>
          <w:bCs/>
          <w:szCs w:val="24"/>
          <w:u w:val="single"/>
          <w:rtl/>
        </w:rPr>
        <w:t>לקבלת שירותי בקרה בתוכניות סיוע לעסקים קטנים ובינוניים</w:t>
      </w:r>
    </w:p>
    <w:p w:rsidR="00171B86" w:rsidRPr="007A3CA8" w:rsidRDefault="00171B86" w:rsidP="00171B86">
      <w:pPr>
        <w:pStyle w:val="NormalE"/>
        <w:rPr>
          <w:rFonts w:asciiTheme="minorBidi" w:hAnsiTheme="minorBidi" w:cstheme="minorBidi"/>
          <w:b/>
          <w:bCs/>
          <w:szCs w:val="24"/>
          <w:u w:val="single"/>
          <w:rtl/>
        </w:rPr>
      </w:pPr>
    </w:p>
    <w:p w:rsidR="00171B86" w:rsidRPr="007A3CA8" w:rsidRDefault="00171B86" w:rsidP="000C563A">
      <w:pPr>
        <w:pStyle w:val="First"/>
        <w:numPr>
          <w:ilvl w:val="0"/>
          <w:numId w:val="2"/>
        </w:numPr>
        <w:spacing w:line="360" w:lineRule="auto"/>
        <w:outlineLvl w:val="0"/>
        <w:rPr>
          <w:rFonts w:asciiTheme="minorBidi" w:hAnsiTheme="minorBidi" w:cstheme="minorBidi"/>
          <w:szCs w:val="24"/>
        </w:rPr>
      </w:pPr>
      <w:r w:rsidRPr="007A3CA8">
        <w:rPr>
          <w:rFonts w:asciiTheme="minorBidi" w:hAnsiTheme="minorBidi" w:cstheme="minorBidi"/>
          <w:szCs w:val="24"/>
          <w:rtl/>
        </w:rPr>
        <w:t xml:space="preserve">בהמשך למסמכי המכרז מיום </w:t>
      </w:r>
      <w:r w:rsidR="000C563A" w:rsidRPr="007A3CA8">
        <w:rPr>
          <w:rFonts w:asciiTheme="minorBidi" w:hAnsiTheme="minorBidi" w:cstheme="minorBidi"/>
          <w:szCs w:val="24"/>
          <w:rtl/>
        </w:rPr>
        <w:t xml:space="preserve">05.02.2016 </w:t>
      </w:r>
      <w:r w:rsidRPr="007A3CA8">
        <w:rPr>
          <w:rFonts w:asciiTheme="minorBidi" w:hAnsiTheme="minorBidi" w:cstheme="minorBidi"/>
          <w:szCs w:val="24"/>
          <w:rtl/>
        </w:rPr>
        <w:t>(</w:t>
      </w:r>
      <w:r w:rsidRPr="007A3CA8">
        <w:rPr>
          <w:rFonts w:asciiTheme="minorBidi" w:hAnsiTheme="minorBidi" w:cstheme="minorBidi"/>
          <w:b/>
          <w:bCs/>
          <w:szCs w:val="24"/>
          <w:rtl/>
        </w:rPr>
        <w:t>"מסמכי המכרז"</w:t>
      </w:r>
      <w:r w:rsidRPr="007A3CA8">
        <w:rPr>
          <w:rFonts w:asciiTheme="minorBidi" w:hAnsiTheme="minorBidi" w:cstheme="minorBidi"/>
          <w:szCs w:val="24"/>
          <w:rtl/>
        </w:rPr>
        <w:t>) ו</w:t>
      </w:r>
      <w:r w:rsidR="00376E4C">
        <w:rPr>
          <w:rFonts w:asciiTheme="minorBidi" w:hAnsiTheme="minorBidi" w:cstheme="minorBidi"/>
          <w:szCs w:val="24"/>
          <w:rtl/>
        </w:rPr>
        <w:t xml:space="preserve">במענה לשאלות ההבהרה של המציעים </w:t>
      </w:r>
      <w:r w:rsidR="00376E4C">
        <w:rPr>
          <w:rFonts w:asciiTheme="minorBidi" w:hAnsiTheme="minorBidi" w:cstheme="minorBidi" w:hint="cs"/>
          <w:szCs w:val="24"/>
          <w:rtl/>
        </w:rPr>
        <w:t>אשר ה</w:t>
      </w:r>
      <w:r w:rsidRPr="007A3CA8">
        <w:rPr>
          <w:rFonts w:asciiTheme="minorBidi" w:hAnsiTheme="minorBidi" w:cstheme="minorBidi"/>
          <w:szCs w:val="24"/>
          <w:rtl/>
        </w:rPr>
        <w:t xml:space="preserve">תקבלו עד ליום </w:t>
      </w:r>
      <w:r w:rsidR="000C563A" w:rsidRPr="007A3CA8">
        <w:rPr>
          <w:rFonts w:asciiTheme="minorBidi" w:hAnsiTheme="minorBidi" w:cstheme="minorBidi"/>
          <w:szCs w:val="24"/>
          <w:rtl/>
        </w:rPr>
        <w:t>08.06.2016</w:t>
      </w:r>
      <w:r w:rsidRPr="007A3CA8">
        <w:rPr>
          <w:rFonts w:asciiTheme="minorBidi" w:hAnsiTheme="minorBidi" w:cstheme="minorBidi"/>
          <w:szCs w:val="24"/>
          <w:rtl/>
        </w:rPr>
        <w:t>, מצ"ב תשובות ועדת המכרזים לשאלות ההבהרה.</w:t>
      </w:r>
    </w:p>
    <w:p w:rsidR="00171B86" w:rsidRPr="007A3CA8" w:rsidRDefault="00171B86" w:rsidP="00171B86">
      <w:pPr>
        <w:pStyle w:val="First"/>
        <w:numPr>
          <w:ilvl w:val="0"/>
          <w:numId w:val="2"/>
        </w:numPr>
        <w:spacing w:line="360" w:lineRule="auto"/>
        <w:outlineLvl w:val="0"/>
        <w:rPr>
          <w:rFonts w:asciiTheme="minorBidi" w:hAnsiTheme="minorBidi" w:cstheme="minorBidi"/>
          <w:szCs w:val="24"/>
        </w:rPr>
      </w:pPr>
      <w:r w:rsidRPr="007A3CA8">
        <w:rPr>
          <w:rFonts w:asciiTheme="minorBidi" w:hAnsiTheme="minorBidi" w:cstheme="minorBidi"/>
          <w:szCs w:val="24"/>
          <w:rtl/>
        </w:rPr>
        <w:t>יובהר כי אין נוסח השאלות המפורט להלן זהה בהכרח לנוסח בו השתמשו המציעים וכי לא בהכרח נענתה כל שאלה.</w:t>
      </w:r>
    </w:p>
    <w:p w:rsidR="00171B86" w:rsidRPr="007A3CA8" w:rsidRDefault="00171B86" w:rsidP="00171B86">
      <w:pPr>
        <w:pStyle w:val="First"/>
        <w:numPr>
          <w:ilvl w:val="0"/>
          <w:numId w:val="2"/>
        </w:numPr>
        <w:spacing w:line="360" w:lineRule="auto"/>
        <w:outlineLvl w:val="0"/>
        <w:rPr>
          <w:rFonts w:asciiTheme="minorBidi" w:hAnsiTheme="minorBidi" w:cstheme="minorBidi"/>
          <w:szCs w:val="24"/>
        </w:rPr>
      </w:pPr>
      <w:r w:rsidRPr="007A3CA8">
        <w:rPr>
          <w:rFonts w:asciiTheme="minorBidi" w:hAnsiTheme="minorBidi" w:cstheme="minorBidi"/>
          <w:szCs w:val="24"/>
          <w:rtl/>
        </w:rPr>
        <w:t xml:space="preserve">כל ההבהרות, השינויים והתיקונים האמורים במכתב הבהרה זה ייחשבו כחלק ממסמכי המכרז. </w:t>
      </w:r>
    </w:p>
    <w:p w:rsidR="00171B86" w:rsidRPr="007A3CA8" w:rsidRDefault="00171B86" w:rsidP="00171B86">
      <w:pPr>
        <w:pStyle w:val="First"/>
        <w:numPr>
          <w:ilvl w:val="0"/>
          <w:numId w:val="2"/>
        </w:numPr>
        <w:spacing w:line="360" w:lineRule="auto"/>
        <w:outlineLvl w:val="0"/>
        <w:rPr>
          <w:rFonts w:asciiTheme="minorBidi" w:hAnsiTheme="minorBidi" w:cstheme="minorBidi"/>
          <w:szCs w:val="24"/>
        </w:rPr>
      </w:pPr>
      <w:r w:rsidRPr="007A3CA8">
        <w:rPr>
          <w:rFonts w:asciiTheme="minorBidi" w:hAnsiTheme="minorBidi" w:cstheme="minorBidi"/>
          <w:szCs w:val="24"/>
          <w:rtl/>
        </w:rPr>
        <w:t>אלא אם נאמר אחרת, לכל המונחים והמושגים האמורים במכתב הבהרה זה תהיה הפרשנות כאמור במסמכי המכרז.</w:t>
      </w:r>
      <w:r w:rsidR="00926B46">
        <w:rPr>
          <w:rFonts w:asciiTheme="minorBidi" w:hAnsiTheme="minorBidi" w:cstheme="minorBidi" w:hint="cs"/>
          <w:szCs w:val="24"/>
          <w:rtl/>
        </w:rPr>
        <w:t xml:space="preserve"> מצ"ב נוסח המכרז המעודכן על נספחיו.</w:t>
      </w:r>
    </w:p>
    <w:p w:rsidR="00171B86" w:rsidRPr="007A3CA8" w:rsidRDefault="00171B86" w:rsidP="00171B86">
      <w:pPr>
        <w:pStyle w:val="First"/>
        <w:numPr>
          <w:ilvl w:val="0"/>
          <w:numId w:val="2"/>
        </w:numPr>
        <w:spacing w:line="360" w:lineRule="auto"/>
        <w:outlineLvl w:val="0"/>
        <w:rPr>
          <w:rFonts w:asciiTheme="minorBidi" w:hAnsiTheme="minorBidi" w:cstheme="minorBidi"/>
          <w:szCs w:val="24"/>
        </w:rPr>
      </w:pPr>
      <w:r w:rsidRPr="007A3CA8">
        <w:rPr>
          <w:rFonts w:asciiTheme="minorBidi" w:hAnsiTheme="minorBidi" w:cstheme="minorBidi"/>
          <w:szCs w:val="24"/>
          <w:rtl/>
        </w:rPr>
        <w:t>אין להסתמך על כל הסבר או פירוש שניתן בעל פה או בכתב או בכל דרך אחרת על ידי מי מטעם המזמין או ועדת המכרזים, כל כשניתן, בכל פורום או צורה שהיא. השינויים היחידים מהאמור במסמכי המכרז וכן כל הפירושים וההבהרות להם הינם כמפורט במכתב הבהרה זה בלבד ובמכתבי הבהרות נוספים שיישלחו מטעם ועדת המכרזים, ככל שיישלחו.</w:t>
      </w:r>
    </w:p>
    <w:p w:rsidR="00171B86" w:rsidRPr="007A3CA8" w:rsidRDefault="00171B86" w:rsidP="00171B86">
      <w:pPr>
        <w:pStyle w:val="First"/>
        <w:numPr>
          <w:ilvl w:val="0"/>
          <w:numId w:val="2"/>
        </w:numPr>
        <w:spacing w:line="360" w:lineRule="auto"/>
        <w:outlineLvl w:val="0"/>
        <w:rPr>
          <w:rFonts w:asciiTheme="minorBidi" w:hAnsiTheme="minorBidi" w:cstheme="minorBidi"/>
          <w:szCs w:val="24"/>
        </w:rPr>
      </w:pPr>
      <w:r w:rsidRPr="007A3CA8">
        <w:rPr>
          <w:rFonts w:asciiTheme="minorBidi" w:hAnsiTheme="minorBidi" w:cstheme="minorBidi"/>
          <w:szCs w:val="24"/>
          <w:rtl/>
        </w:rPr>
        <w:t xml:space="preserve">האמור במכתב הבהרה זה אינו משנה או גורע מהאמור במסמכי המכרז אלא אם נאמר במפורש אחרת. </w:t>
      </w:r>
    </w:p>
    <w:tbl>
      <w:tblPr>
        <w:tblW w:w="0" w:type="auto"/>
        <w:tblLayout w:type="fixed"/>
        <w:tblLook w:val="04A0" w:firstRow="1" w:lastRow="0" w:firstColumn="1" w:lastColumn="0" w:noHBand="0" w:noVBand="1"/>
      </w:tblPr>
      <w:tblGrid>
        <w:gridCol w:w="3722"/>
      </w:tblGrid>
      <w:tr w:rsidR="00F102E9" w:rsidRPr="007A3CA8" w:rsidTr="006928A4">
        <w:trPr>
          <w:trHeight w:val="263"/>
        </w:trPr>
        <w:tc>
          <w:tcPr>
            <w:tcW w:w="3722" w:type="dxa"/>
            <w:hideMark/>
          </w:tcPr>
          <w:p w:rsidR="00171B86" w:rsidRPr="007A3CA8" w:rsidRDefault="00171B86" w:rsidP="006928A4">
            <w:pPr>
              <w:jc w:val="center"/>
              <w:rPr>
                <w:rFonts w:asciiTheme="minorBidi" w:hAnsiTheme="minorBidi" w:cstheme="minorBidi"/>
                <w:b/>
                <w:bCs/>
                <w:sz w:val="24"/>
                <w:szCs w:val="24"/>
              </w:rPr>
            </w:pPr>
            <w:r w:rsidRPr="007A3CA8">
              <w:rPr>
                <w:rFonts w:asciiTheme="minorBidi" w:hAnsiTheme="minorBidi" w:cstheme="minorBidi"/>
                <w:b/>
                <w:bCs/>
                <w:sz w:val="24"/>
                <w:szCs w:val="24"/>
                <w:rtl/>
              </w:rPr>
              <w:t>בכבוד רב,</w:t>
            </w:r>
          </w:p>
        </w:tc>
      </w:tr>
      <w:tr w:rsidR="00F102E9" w:rsidRPr="007A3CA8" w:rsidTr="006928A4">
        <w:trPr>
          <w:trHeight w:val="263"/>
        </w:trPr>
        <w:tc>
          <w:tcPr>
            <w:tcW w:w="3722" w:type="dxa"/>
            <w:hideMark/>
          </w:tcPr>
          <w:p w:rsidR="00171B86" w:rsidRPr="007A3CA8" w:rsidRDefault="00171B86" w:rsidP="00171B86">
            <w:pPr>
              <w:rPr>
                <w:rFonts w:asciiTheme="minorBidi" w:hAnsiTheme="minorBidi" w:cstheme="minorBidi"/>
                <w:b/>
                <w:bCs/>
                <w:sz w:val="24"/>
                <w:szCs w:val="24"/>
              </w:rPr>
            </w:pPr>
          </w:p>
        </w:tc>
      </w:tr>
      <w:tr w:rsidR="00F102E9" w:rsidRPr="007A3CA8" w:rsidTr="006928A4">
        <w:trPr>
          <w:trHeight w:val="263"/>
        </w:trPr>
        <w:tc>
          <w:tcPr>
            <w:tcW w:w="3722" w:type="dxa"/>
            <w:hideMark/>
          </w:tcPr>
          <w:p w:rsidR="009F6750" w:rsidRDefault="00171B86" w:rsidP="009F6750">
            <w:pPr>
              <w:jc w:val="center"/>
              <w:rPr>
                <w:rFonts w:asciiTheme="minorBidi" w:hAnsiTheme="minorBidi" w:cstheme="minorBidi"/>
                <w:b/>
                <w:bCs/>
                <w:sz w:val="24"/>
                <w:szCs w:val="24"/>
                <w:rtl/>
              </w:rPr>
            </w:pPr>
            <w:r w:rsidRPr="007A3CA8">
              <w:rPr>
                <w:rFonts w:asciiTheme="minorBidi" w:hAnsiTheme="minorBidi" w:cstheme="minorBidi"/>
                <w:sz w:val="24"/>
                <w:szCs w:val="24"/>
              </w:rPr>
              <w:br w:type="page"/>
            </w:r>
            <w:r w:rsidRPr="007A3CA8">
              <w:rPr>
                <w:rFonts w:asciiTheme="minorBidi" w:hAnsiTheme="minorBidi" w:cstheme="minorBidi"/>
                <w:sz w:val="24"/>
                <w:szCs w:val="24"/>
              </w:rPr>
              <w:br w:type="page"/>
            </w:r>
            <w:r w:rsidRPr="007A3CA8">
              <w:rPr>
                <w:rFonts w:asciiTheme="minorBidi" w:hAnsiTheme="minorBidi" w:cstheme="minorBidi"/>
                <w:sz w:val="24"/>
                <w:szCs w:val="24"/>
              </w:rPr>
              <w:br w:type="page"/>
            </w:r>
            <w:r w:rsidRPr="007A3CA8">
              <w:rPr>
                <w:rFonts w:asciiTheme="minorBidi" w:hAnsiTheme="minorBidi" w:cstheme="minorBidi"/>
                <w:sz w:val="24"/>
                <w:szCs w:val="24"/>
                <w:rtl/>
              </w:rPr>
              <w:t xml:space="preserve"> ועדת המכרזים  </w:t>
            </w:r>
          </w:p>
          <w:p w:rsidR="009F6750" w:rsidRPr="007A3CA8" w:rsidRDefault="009F6750" w:rsidP="009F6750">
            <w:pPr>
              <w:jc w:val="center"/>
              <w:rPr>
                <w:rFonts w:asciiTheme="minorBidi" w:hAnsiTheme="minorBidi" w:cstheme="minorBidi"/>
                <w:b/>
                <w:bCs/>
                <w:sz w:val="24"/>
                <w:szCs w:val="24"/>
              </w:rPr>
            </w:pPr>
          </w:p>
        </w:tc>
      </w:tr>
    </w:tbl>
    <w:p w:rsidR="00171B86" w:rsidRPr="007A3CA8" w:rsidRDefault="00171B86" w:rsidP="000C563A">
      <w:pPr>
        <w:spacing w:after="240"/>
        <w:contextualSpacing/>
        <w:jc w:val="center"/>
        <w:rPr>
          <w:rFonts w:asciiTheme="minorBidi" w:hAnsiTheme="minorBidi" w:cstheme="minorBidi"/>
          <w:b/>
          <w:bCs/>
          <w:sz w:val="24"/>
          <w:szCs w:val="24"/>
          <w:u w:val="single"/>
          <w:rtl/>
        </w:rPr>
      </w:pPr>
      <w:r w:rsidRPr="007A3CA8">
        <w:rPr>
          <w:rFonts w:asciiTheme="minorBidi" w:hAnsiTheme="minorBidi" w:cstheme="minorBidi"/>
          <w:b/>
          <w:bCs/>
          <w:sz w:val="24"/>
          <w:szCs w:val="24"/>
          <w:u w:val="single"/>
          <w:rtl/>
        </w:rPr>
        <w:lastRenderedPageBreak/>
        <w:t xml:space="preserve">תשובות לשאלות הבהרה – מכרז </w:t>
      </w:r>
      <w:r w:rsidR="000C563A" w:rsidRPr="007A3CA8">
        <w:rPr>
          <w:rFonts w:asciiTheme="minorBidi" w:hAnsiTheme="minorBidi" w:cstheme="minorBidi"/>
          <w:b/>
          <w:bCs/>
          <w:sz w:val="24"/>
          <w:szCs w:val="24"/>
          <w:u w:val="single"/>
          <w:rtl/>
        </w:rPr>
        <w:t>24</w:t>
      </w:r>
      <w:r w:rsidRPr="007A3CA8">
        <w:rPr>
          <w:rFonts w:asciiTheme="minorBidi" w:hAnsiTheme="minorBidi" w:cstheme="minorBidi"/>
          <w:b/>
          <w:bCs/>
          <w:sz w:val="24"/>
          <w:szCs w:val="24"/>
          <w:u w:val="single"/>
          <w:rtl/>
        </w:rPr>
        <w:t xml:space="preserve">/16 </w:t>
      </w:r>
    </w:p>
    <w:p w:rsidR="00171B86" w:rsidRPr="007A3CA8" w:rsidRDefault="000C563A" w:rsidP="00171B86">
      <w:pPr>
        <w:spacing w:after="240"/>
        <w:contextualSpacing/>
        <w:jc w:val="center"/>
        <w:rPr>
          <w:rFonts w:asciiTheme="minorBidi" w:hAnsiTheme="minorBidi" w:cstheme="minorBidi"/>
          <w:b/>
          <w:bCs/>
          <w:sz w:val="24"/>
          <w:szCs w:val="24"/>
          <w:u w:val="single"/>
          <w:rtl/>
        </w:rPr>
      </w:pPr>
      <w:r w:rsidRPr="007A3CA8">
        <w:rPr>
          <w:rFonts w:asciiTheme="minorBidi" w:hAnsiTheme="minorBidi" w:cstheme="minorBidi"/>
          <w:b/>
          <w:bCs/>
          <w:sz w:val="24"/>
          <w:szCs w:val="24"/>
          <w:u w:val="single"/>
          <w:rtl/>
        </w:rPr>
        <w:t>לקבלת שירותי בקרה בתוכניות סיוע לעסקים קטנים ובינוניים</w:t>
      </w:r>
    </w:p>
    <w:p w:rsidR="00171B86" w:rsidRPr="007A3CA8" w:rsidRDefault="00171B86" w:rsidP="00171B86">
      <w:pPr>
        <w:rPr>
          <w:rFonts w:asciiTheme="minorBidi" w:hAnsiTheme="minorBidi" w:cstheme="minorBidi"/>
          <w:sz w:val="24"/>
          <w:szCs w:val="24"/>
          <w:rtl/>
        </w:rPr>
      </w:pPr>
    </w:p>
    <w:p w:rsidR="00171B86" w:rsidRPr="007A3CA8" w:rsidRDefault="00171B86" w:rsidP="00171B86">
      <w:pPr>
        <w:rPr>
          <w:rFonts w:asciiTheme="minorBidi" w:hAnsiTheme="minorBidi" w:cstheme="minorBidi"/>
          <w:sz w:val="24"/>
          <w:szCs w:val="24"/>
          <w:rtl/>
        </w:rPr>
      </w:pPr>
    </w:p>
    <w:tbl>
      <w:tblPr>
        <w:bidiVisual/>
        <w:tblW w:w="498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bottom w:w="28" w:type="dxa"/>
        </w:tblCellMar>
        <w:tblLook w:val="0000" w:firstRow="0" w:lastRow="0" w:firstColumn="0" w:lastColumn="0" w:noHBand="0" w:noVBand="0"/>
      </w:tblPr>
      <w:tblGrid>
        <w:gridCol w:w="806"/>
        <w:gridCol w:w="1212"/>
        <w:gridCol w:w="1164"/>
        <w:gridCol w:w="4609"/>
        <w:gridCol w:w="6338"/>
      </w:tblGrid>
      <w:tr w:rsidR="00F102E9" w:rsidRPr="007A3CA8" w:rsidTr="003B1F38">
        <w:trPr>
          <w:trHeight w:val="737"/>
          <w:tblHeader/>
        </w:trPr>
        <w:tc>
          <w:tcPr>
            <w:tcW w:w="285" w:type="pct"/>
            <w:shd w:val="clear" w:color="auto" w:fill="C0C0C0"/>
          </w:tcPr>
          <w:p w:rsidR="00171B86" w:rsidRPr="007A3CA8" w:rsidRDefault="00171B86" w:rsidP="007A3CA8">
            <w:pPr>
              <w:spacing w:after="0"/>
              <w:jc w:val="center"/>
              <w:rPr>
                <w:rFonts w:asciiTheme="minorBidi" w:hAnsiTheme="minorBidi" w:cstheme="minorBidi"/>
                <w:b/>
                <w:bCs/>
                <w:sz w:val="24"/>
                <w:szCs w:val="24"/>
              </w:rPr>
            </w:pPr>
            <w:r w:rsidRPr="007A3CA8">
              <w:rPr>
                <w:rFonts w:asciiTheme="minorBidi" w:hAnsiTheme="minorBidi" w:cstheme="minorBidi"/>
                <w:b/>
                <w:bCs/>
                <w:sz w:val="24"/>
                <w:szCs w:val="24"/>
                <w:rtl/>
              </w:rPr>
              <w:t>מס"ד</w:t>
            </w:r>
          </w:p>
        </w:tc>
        <w:tc>
          <w:tcPr>
            <w:tcW w:w="429" w:type="pct"/>
            <w:shd w:val="clear" w:color="auto" w:fill="C0C0C0"/>
          </w:tcPr>
          <w:p w:rsidR="00171B86" w:rsidRPr="007A3CA8" w:rsidRDefault="00171B86" w:rsidP="007A3CA8">
            <w:pPr>
              <w:bidi w:val="0"/>
              <w:spacing w:after="0"/>
              <w:jc w:val="center"/>
              <w:rPr>
                <w:rFonts w:asciiTheme="minorBidi" w:hAnsiTheme="minorBidi" w:cstheme="minorBidi"/>
                <w:b/>
                <w:bCs/>
                <w:sz w:val="24"/>
                <w:szCs w:val="24"/>
              </w:rPr>
            </w:pPr>
            <w:r w:rsidRPr="007A3CA8">
              <w:rPr>
                <w:rFonts w:asciiTheme="minorBidi" w:hAnsiTheme="minorBidi" w:cstheme="minorBidi"/>
                <w:b/>
                <w:bCs/>
                <w:sz w:val="24"/>
                <w:szCs w:val="24"/>
                <w:rtl/>
              </w:rPr>
              <w:t>מסמך</w:t>
            </w:r>
          </w:p>
        </w:tc>
        <w:tc>
          <w:tcPr>
            <w:tcW w:w="412" w:type="pct"/>
            <w:shd w:val="clear" w:color="auto" w:fill="C0C0C0"/>
          </w:tcPr>
          <w:p w:rsidR="00171B86" w:rsidRPr="007A3CA8" w:rsidRDefault="00171B86" w:rsidP="007A3CA8">
            <w:pPr>
              <w:bidi w:val="0"/>
              <w:spacing w:after="0"/>
              <w:jc w:val="center"/>
              <w:rPr>
                <w:rFonts w:asciiTheme="minorBidi" w:hAnsiTheme="minorBidi" w:cstheme="minorBidi"/>
                <w:b/>
                <w:bCs/>
                <w:sz w:val="24"/>
                <w:szCs w:val="24"/>
              </w:rPr>
            </w:pPr>
            <w:r w:rsidRPr="007A3CA8">
              <w:rPr>
                <w:rFonts w:asciiTheme="minorBidi" w:hAnsiTheme="minorBidi" w:cstheme="minorBidi"/>
                <w:b/>
                <w:bCs/>
                <w:sz w:val="24"/>
                <w:szCs w:val="24"/>
                <w:rtl/>
              </w:rPr>
              <w:t>סעיף</w:t>
            </w:r>
          </w:p>
        </w:tc>
        <w:tc>
          <w:tcPr>
            <w:tcW w:w="1631" w:type="pct"/>
            <w:shd w:val="clear" w:color="auto" w:fill="C0C0C0"/>
          </w:tcPr>
          <w:p w:rsidR="00171B86" w:rsidRPr="007A3CA8" w:rsidRDefault="00171B86" w:rsidP="007A3CA8">
            <w:pPr>
              <w:spacing w:after="0"/>
              <w:jc w:val="center"/>
              <w:rPr>
                <w:rFonts w:asciiTheme="minorBidi" w:hAnsiTheme="minorBidi" w:cstheme="minorBidi"/>
                <w:b/>
                <w:bCs/>
                <w:sz w:val="24"/>
                <w:szCs w:val="24"/>
              </w:rPr>
            </w:pPr>
            <w:r w:rsidRPr="007A3CA8">
              <w:rPr>
                <w:rFonts w:asciiTheme="minorBidi" w:hAnsiTheme="minorBidi" w:cstheme="minorBidi"/>
                <w:b/>
                <w:bCs/>
                <w:sz w:val="24"/>
                <w:szCs w:val="24"/>
                <w:rtl/>
              </w:rPr>
              <w:t>פירוט השאלה / בקשה</w:t>
            </w:r>
          </w:p>
        </w:tc>
        <w:tc>
          <w:tcPr>
            <w:tcW w:w="2243" w:type="pct"/>
            <w:shd w:val="clear" w:color="auto" w:fill="C0C0C0"/>
          </w:tcPr>
          <w:p w:rsidR="00171B86" w:rsidRPr="007A3CA8" w:rsidRDefault="00171B86" w:rsidP="007A3CA8">
            <w:pPr>
              <w:spacing w:after="0"/>
              <w:jc w:val="center"/>
              <w:rPr>
                <w:rFonts w:asciiTheme="minorBidi" w:hAnsiTheme="minorBidi" w:cstheme="minorBidi"/>
                <w:b/>
                <w:bCs/>
                <w:sz w:val="24"/>
                <w:szCs w:val="24"/>
                <w:rtl/>
              </w:rPr>
            </w:pPr>
            <w:r w:rsidRPr="007A3CA8">
              <w:rPr>
                <w:rFonts w:asciiTheme="minorBidi" w:hAnsiTheme="minorBidi" w:cstheme="minorBidi"/>
                <w:b/>
                <w:bCs/>
                <w:sz w:val="24"/>
                <w:szCs w:val="24"/>
                <w:rtl/>
              </w:rPr>
              <w:t>הבהרה</w:t>
            </w:r>
          </w:p>
        </w:tc>
      </w:tr>
      <w:tr w:rsidR="007A3CA8" w:rsidRPr="007A3CA8" w:rsidTr="003B1F38">
        <w:trPr>
          <w:trHeight w:val="737"/>
        </w:trPr>
        <w:tc>
          <w:tcPr>
            <w:tcW w:w="285" w:type="pct"/>
          </w:tcPr>
          <w:p w:rsidR="007A3CA8" w:rsidRPr="007A3CA8" w:rsidRDefault="007A3CA8" w:rsidP="007A3CA8">
            <w:pPr>
              <w:numPr>
                <w:ilvl w:val="0"/>
                <w:numId w:val="1"/>
              </w:numPr>
              <w:spacing w:after="0"/>
              <w:rPr>
                <w:rFonts w:asciiTheme="minorBidi" w:hAnsiTheme="minorBidi" w:cstheme="minorBidi"/>
                <w:sz w:val="24"/>
                <w:szCs w:val="24"/>
              </w:rPr>
            </w:pPr>
          </w:p>
        </w:tc>
        <w:tc>
          <w:tcPr>
            <w:tcW w:w="429" w:type="pct"/>
          </w:tcPr>
          <w:p w:rsidR="007A3CA8" w:rsidRPr="007A3CA8" w:rsidRDefault="007A3CA8" w:rsidP="007A3CA8">
            <w:pPr>
              <w:spacing w:after="0"/>
              <w:rPr>
                <w:rFonts w:asciiTheme="minorBidi" w:hAnsiTheme="minorBidi" w:cstheme="minorBidi"/>
                <w:sz w:val="24"/>
                <w:szCs w:val="24"/>
                <w:rtl/>
              </w:rPr>
            </w:pPr>
            <w:r w:rsidRPr="00022131">
              <w:rPr>
                <w:rFonts w:asciiTheme="minorBidi" w:hAnsiTheme="minorBidi" w:cstheme="minorBidi"/>
                <w:sz w:val="24"/>
                <w:szCs w:val="24"/>
                <w:rtl/>
              </w:rPr>
              <w:t>מכרז</w:t>
            </w:r>
            <w:r w:rsidRPr="007A3CA8">
              <w:rPr>
                <w:rFonts w:asciiTheme="minorBidi" w:hAnsiTheme="minorBidi" w:cstheme="minorBidi"/>
                <w:sz w:val="24"/>
                <w:szCs w:val="24"/>
                <w:rtl/>
              </w:rPr>
              <w:t xml:space="preserve"> </w:t>
            </w:r>
          </w:p>
        </w:tc>
        <w:tc>
          <w:tcPr>
            <w:tcW w:w="412" w:type="pct"/>
          </w:tcPr>
          <w:p w:rsidR="007A3CA8" w:rsidRPr="007A3CA8" w:rsidRDefault="007A3CA8" w:rsidP="007A3CA8">
            <w:pPr>
              <w:spacing w:after="0"/>
              <w:rPr>
                <w:rFonts w:asciiTheme="minorBidi" w:hAnsiTheme="minorBidi" w:cstheme="minorBidi"/>
                <w:sz w:val="24"/>
                <w:szCs w:val="24"/>
                <w:rtl/>
              </w:rPr>
            </w:pPr>
            <w:r w:rsidRPr="007A3CA8">
              <w:rPr>
                <w:rFonts w:asciiTheme="minorBidi" w:hAnsiTheme="minorBidi" w:cstheme="minorBidi"/>
                <w:sz w:val="24"/>
                <w:szCs w:val="24"/>
                <w:rtl/>
              </w:rPr>
              <w:t>כללי</w:t>
            </w:r>
          </w:p>
        </w:tc>
        <w:tc>
          <w:tcPr>
            <w:tcW w:w="1631" w:type="pct"/>
          </w:tcPr>
          <w:p w:rsidR="007A3CA8" w:rsidRPr="007A3CA8" w:rsidRDefault="007A3CA8" w:rsidP="007A3CA8">
            <w:pPr>
              <w:spacing w:after="0"/>
              <w:rPr>
                <w:rFonts w:asciiTheme="minorBidi" w:hAnsiTheme="minorBidi" w:cstheme="minorBidi"/>
                <w:sz w:val="24"/>
                <w:szCs w:val="24"/>
                <w:rtl/>
              </w:rPr>
            </w:pPr>
            <w:r w:rsidRPr="007A3CA8">
              <w:rPr>
                <w:rFonts w:asciiTheme="minorBidi" w:hAnsiTheme="minorBidi" w:cstheme="minorBidi"/>
                <w:sz w:val="24"/>
                <w:szCs w:val="24"/>
                <w:rtl/>
              </w:rPr>
              <w:t>האם יש מישהו שמספק היום את השירותים נשוא המכרז</w:t>
            </w:r>
          </w:p>
        </w:tc>
        <w:tc>
          <w:tcPr>
            <w:tcW w:w="2243" w:type="pct"/>
          </w:tcPr>
          <w:p w:rsidR="007A3CA8" w:rsidRPr="007A3CA8" w:rsidRDefault="00105C97" w:rsidP="00105C97">
            <w:pPr>
              <w:spacing w:after="0"/>
              <w:rPr>
                <w:rFonts w:asciiTheme="minorBidi" w:hAnsiTheme="minorBidi" w:cstheme="minorBidi"/>
                <w:sz w:val="24"/>
                <w:szCs w:val="24"/>
              </w:rPr>
            </w:pPr>
            <w:r>
              <w:rPr>
                <w:rFonts w:asciiTheme="minorBidi" w:hAnsiTheme="minorBidi" w:cstheme="minorBidi" w:hint="cs"/>
                <w:sz w:val="24"/>
                <w:szCs w:val="24"/>
                <w:rtl/>
              </w:rPr>
              <w:t xml:space="preserve">כן. </w:t>
            </w:r>
            <w:r w:rsidR="007A3CA8" w:rsidRPr="007A3CA8">
              <w:rPr>
                <w:rFonts w:asciiTheme="minorBidi" w:hAnsiTheme="minorBidi" w:cstheme="minorBidi"/>
                <w:sz w:val="24"/>
                <w:szCs w:val="24"/>
                <w:rtl/>
              </w:rPr>
              <w:t>חברת פארטו בע"מ</w:t>
            </w:r>
            <w:r>
              <w:rPr>
                <w:rFonts w:asciiTheme="minorBidi" w:hAnsiTheme="minorBidi" w:cstheme="minorBidi" w:hint="cs"/>
                <w:sz w:val="24"/>
                <w:szCs w:val="24"/>
                <w:rtl/>
              </w:rPr>
              <w:t xml:space="preserve">. </w:t>
            </w:r>
          </w:p>
        </w:tc>
      </w:tr>
      <w:tr w:rsidR="007A3CA8" w:rsidRPr="007A3CA8" w:rsidTr="003B1F38">
        <w:trPr>
          <w:trHeight w:val="737"/>
        </w:trPr>
        <w:tc>
          <w:tcPr>
            <w:tcW w:w="285" w:type="pct"/>
          </w:tcPr>
          <w:p w:rsidR="007A3CA8" w:rsidRPr="007A3CA8" w:rsidRDefault="007A3CA8" w:rsidP="007A3CA8">
            <w:pPr>
              <w:numPr>
                <w:ilvl w:val="0"/>
                <w:numId w:val="1"/>
              </w:numPr>
              <w:spacing w:after="0"/>
              <w:rPr>
                <w:rFonts w:asciiTheme="minorBidi" w:hAnsiTheme="minorBidi" w:cstheme="minorBidi"/>
                <w:sz w:val="24"/>
                <w:szCs w:val="24"/>
              </w:rPr>
            </w:pPr>
          </w:p>
        </w:tc>
        <w:tc>
          <w:tcPr>
            <w:tcW w:w="429" w:type="pct"/>
          </w:tcPr>
          <w:p w:rsidR="007A3CA8" w:rsidRPr="007A3CA8" w:rsidRDefault="007A3CA8" w:rsidP="007A3CA8">
            <w:pPr>
              <w:spacing w:after="0"/>
              <w:rPr>
                <w:rFonts w:asciiTheme="minorBidi" w:hAnsiTheme="minorBidi" w:cstheme="minorBidi"/>
                <w:sz w:val="24"/>
                <w:szCs w:val="24"/>
              </w:rPr>
            </w:pPr>
            <w:r w:rsidRPr="007A3CA8">
              <w:rPr>
                <w:rFonts w:asciiTheme="minorBidi" w:hAnsiTheme="minorBidi" w:cstheme="minorBidi"/>
                <w:sz w:val="24"/>
                <w:szCs w:val="24"/>
                <w:rtl/>
              </w:rPr>
              <w:t>מכרז</w:t>
            </w:r>
          </w:p>
        </w:tc>
        <w:tc>
          <w:tcPr>
            <w:tcW w:w="412" w:type="pct"/>
          </w:tcPr>
          <w:p w:rsidR="007A3CA8" w:rsidRPr="007A3CA8" w:rsidRDefault="007A3CA8" w:rsidP="007A3CA8">
            <w:pPr>
              <w:spacing w:after="0"/>
              <w:rPr>
                <w:rFonts w:asciiTheme="minorBidi" w:hAnsiTheme="minorBidi" w:cstheme="minorBidi"/>
                <w:sz w:val="24"/>
                <w:szCs w:val="24"/>
              </w:rPr>
            </w:pPr>
            <w:r w:rsidRPr="007A3CA8">
              <w:rPr>
                <w:rFonts w:asciiTheme="minorBidi" w:hAnsiTheme="minorBidi" w:cstheme="minorBidi"/>
                <w:sz w:val="24"/>
                <w:szCs w:val="24"/>
                <w:rtl/>
              </w:rPr>
              <w:t>כללי</w:t>
            </w:r>
          </w:p>
        </w:tc>
        <w:tc>
          <w:tcPr>
            <w:tcW w:w="1631" w:type="pct"/>
          </w:tcPr>
          <w:p w:rsidR="007A3CA8" w:rsidRPr="007A3CA8" w:rsidRDefault="007A3CA8" w:rsidP="007A3CA8">
            <w:pPr>
              <w:spacing w:after="0"/>
              <w:rPr>
                <w:rFonts w:asciiTheme="minorBidi" w:hAnsiTheme="minorBidi" w:cstheme="minorBidi"/>
                <w:sz w:val="24"/>
                <w:szCs w:val="24"/>
              </w:rPr>
            </w:pPr>
            <w:r w:rsidRPr="007A3CA8">
              <w:rPr>
                <w:rFonts w:asciiTheme="minorBidi" w:hAnsiTheme="minorBidi" w:cstheme="minorBidi"/>
                <w:sz w:val="24"/>
                <w:szCs w:val="24"/>
                <w:rtl/>
              </w:rPr>
              <w:t>האם בעתיד תפותח מערכת נוספת, האם יש מערכות ממוכנות נוספות התומכות בתהליכי העבודה, במידה וכן איזה מערכות קיימות?</w:t>
            </w:r>
          </w:p>
        </w:tc>
        <w:tc>
          <w:tcPr>
            <w:tcW w:w="2243" w:type="pct"/>
          </w:tcPr>
          <w:p w:rsidR="00E01258" w:rsidRDefault="00E01258" w:rsidP="00320992">
            <w:pPr>
              <w:spacing w:after="0"/>
              <w:rPr>
                <w:rFonts w:asciiTheme="minorBidi" w:hAnsiTheme="minorBidi" w:cstheme="minorBidi"/>
                <w:sz w:val="24"/>
                <w:szCs w:val="24"/>
                <w:rtl/>
              </w:rPr>
            </w:pPr>
            <w:r>
              <w:rPr>
                <w:rFonts w:asciiTheme="minorBidi" w:hAnsiTheme="minorBidi" w:cstheme="minorBidi" w:hint="cs"/>
                <w:sz w:val="24"/>
                <w:szCs w:val="24"/>
                <w:rtl/>
              </w:rPr>
              <w:t>כיום נמצאות בשימוש מספר מערכות:</w:t>
            </w:r>
          </w:p>
          <w:p w:rsidR="00E01258" w:rsidRPr="00F46645" w:rsidRDefault="00E01258" w:rsidP="00105C97">
            <w:pPr>
              <w:pStyle w:val="a9"/>
              <w:numPr>
                <w:ilvl w:val="0"/>
                <w:numId w:val="27"/>
              </w:numPr>
              <w:rPr>
                <w:rFonts w:asciiTheme="minorBidi" w:hAnsiTheme="minorBidi" w:cstheme="minorBidi"/>
                <w:sz w:val="24"/>
                <w:szCs w:val="24"/>
              </w:rPr>
            </w:pPr>
            <w:r>
              <w:rPr>
                <w:rFonts w:asciiTheme="minorBidi" w:hAnsiTheme="minorBidi" w:cstheme="minorBidi" w:hint="cs"/>
                <w:sz w:val="24"/>
                <w:szCs w:val="24"/>
                <w:rtl/>
              </w:rPr>
              <w:t xml:space="preserve">מערכת לניהול מאגר הספקים הפועלים מול </w:t>
            </w:r>
            <w:r w:rsidR="00104F9C">
              <w:rPr>
                <w:rFonts w:asciiTheme="minorBidi" w:hAnsiTheme="minorBidi" w:cstheme="minorBidi" w:hint="cs"/>
                <w:sz w:val="24"/>
                <w:szCs w:val="24"/>
                <w:rtl/>
              </w:rPr>
              <w:t xml:space="preserve">מערך </w:t>
            </w:r>
            <w:r>
              <w:rPr>
                <w:rFonts w:asciiTheme="minorBidi" w:hAnsiTheme="minorBidi" w:cstheme="minorBidi" w:hint="cs"/>
                <w:sz w:val="24"/>
                <w:szCs w:val="24"/>
                <w:rtl/>
              </w:rPr>
              <w:t xml:space="preserve"> המעוף </w:t>
            </w:r>
            <w:r w:rsidRPr="00F46645">
              <w:rPr>
                <w:rFonts w:asciiTheme="minorBidi" w:hAnsiTheme="minorBidi" w:cstheme="minorBidi" w:hint="eastAsia"/>
                <w:sz w:val="24"/>
                <w:szCs w:val="24"/>
                <w:rtl/>
              </w:rPr>
              <w:t>למתן</w:t>
            </w:r>
            <w:r w:rsidRPr="00F46645">
              <w:rPr>
                <w:rFonts w:asciiTheme="minorBidi" w:hAnsiTheme="minorBidi" w:cstheme="minorBidi"/>
                <w:sz w:val="24"/>
                <w:szCs w:val="24"/>
                <w:rtl/>
              </w:rPr>
              <w:t xml:space="preserve"> </w:t>
            </w:r>
            <w:r w:rsidRPr="00F46645">
              <w:rPr>
                <w:rFonts w:asciiTheme="minorBidi" w:hAnsiTheme="minorBidi" w:cstheme="minorBidi" w:hint="eastAsia"/>
                <w:sz w:val="24"/>
                <w:szCs w:val="24"/>
                <w:rtl/>
              </w:rPr>
              <w:t>שירותי</w:t>
            </w:r>
            <w:r w:rsidRPr="00F46645">
              <w:rPr>
                <w:rFonts w:asciiTheme="minorBidi" w:hAnsiTheme="minorBidi" w:cstheme="minorBidi"/>
                <w:sz w:val="24"/>
                <w:szCs w:val="24"/>
                <w:rtl/>
              </w:rPr>
              <w:t xml:space="preserve"> </w:t>
            </w:r>
            <w:r w:rsidRPr="00F46645">
              <w:rPr>
                <w:rFonts w:asciiTheme="minorBidi" w:hAnsiTheme="minorBidi" w:cstheme="minorBidi" w:hint="eastAsia"/>
                <w:sz w:val="24"/>
                <w:szCs w:val="24"/>
                <w:rtl/>
              </w:rPr>
              <w:t>ייעוץ</w:t>
            </w:r>
            <w:r w:rsidRPr="00F46645">
              <w:rPr>
                <w:rFonts w:asciiTheme="minorBidi" w:hAnsiTheme="minorBidi" w:cstheme="minorBidi"/>
                <w:sz w:val="24"/>
                <w:szCs w:val="24"/>
                <w:rtl/>
              </w:rPr>
              <w:t xml:space="preserve"> </w:t>
            </w:r>
            <w:r w:rsidRPr="00F46645">
              <w:rPr>
                <w:rFonts w:asciiTheme="minorBidi" w:hAnsiTheme="minorBidi" w:cstheme="minorBidi" w:hint="eastAsia"/>
                <w:sz w:val="24"/>
                <w:szCs w:val="24"/>
                <w:rtl/>
              </w:rPr>
              <w:t>והדרכה</w:t>
            </w:r>
            <w:r w:rsidRPr="00F46645">
              <w:rPr>
                <w:rFonts w:asciiTheme="minorBidi" w:hAnsiTheme="minorBidi" w:cstheme="minorBidi"/>
                <w:sz w:val="24"/>
                <w:szCs w:val="24"/>
                <w:rtl/>
              </w:rPr>
              <w:t xml:space="preserve"> </w:t>
            </w:r>
            <w:r w:rsidRPr="00F46645">
              <w:rPr>
                <w:rFonts w:asciiTheme="minorBidi" w:hAnsiTheme="minorBidi" w:cstheme="minorBidi" w:hint="eastAsia"/>
                <w:sz w:val="24"/>
                <w:szCs w:val="24"/>
                <w:rtl/>
              </w:rPr>
              <w:t>ליזמים</w:t>
            </w:r>
            <w:r w:rsidRPr="00F46645">
              <w:rPr>
                <w:rFonts w:asciiTheme="minorBidi" w:hAnsiTheme="minorBidi" w:cstheme="minorBidi"/>
                <w:sz w:val="24"/>
                <w:szCs w:val="24"/>
                <w:rtl/>
              </w:rPr>
              <w:t xml:space="preserve"> </w:t>
            </w:r>
            <w:r w:rsidRPr="00F46645">
              <w:rPr>
                <w:rFonts w:asciiTheme="minorBidi" w:hAnsiTheme="minorBidi" w:cstheme="minorBidi" w:hint="eastAsia"/>
                <w:sz w:val="24"/>
                <w:szCs w:val="24"/>
                <w:rtl/>
              </w:rPr>
              <w:t>ועסקים</w:t>
            </w:r>
            <w:r w:rsidRPr="00F46645">
              <w:rPr>
                <w:rFonts w:asciiTheme="minorBidi" w:hAnsiTheme="minorBidi" w:cstheme="minorBidi" w:hint="cs"/>
                <w:sz w:val="24"/>
                <w:szCs w:val="24"/>
                <w:rtl/>
              </w:rPr>
              <w:t>.</w:t>
            </w:r>
          </w:p>
          <w:p w:rsidR="00E01258" w:rsidRPr="00E01258" w:rsidRDefault="00E01258" w:rsidP="004371DD">
            <w:pPr>
              <w:pStyle w:val="a9"/>
              <w:numPr>
                <w:ilvl w:val="0"/>
                <w:numId w:val="27"/>
              </w:numPr>
              <w:rPr>
                <w:rFonts w:asciiTheme="minorBidi" w:hAnsiTheme="minorBidi" w:cstheme="minorBidi"/>
                <w:sz w:val="24"/>
                <w:szCs w:val="24"/>
                <w:rtl/>
              </w:rPr>
            </w:pPr>
            <w:r w:rsidRPr="00F46645">
              <w:rPr>
                <w:rFonts w:asciiTheme="minorBidi" w:hAnsiTheme="minorBidi" w:cstheme="minorBidi" w:hint="cs"/>
                <w:sz w:val="24"/>
                <w:szCs w:val="24"/>
                <w:rtl/>
              </w:rPr>
              <w:t xml:space="preserve">מערכות </w:t>
            </w:r>
            <w:r w:rsidRPr="00F46645">
              <w:rPr>
                <w:rFonts w:asciiTheme="minorBidi" w:hAnsiTheme="minorBidi" w:cstheme="minorBidi" w:hint="eastAsia"/>
                <w:sz w:val="24"/>
                <w:szCs w:val="24"/>
                <w:rtl/>
              </w:rPr>
              <w:t>מקומיות</w:t>
            </w:r>
            <w:ins w:id="1" w:author="משרד התעשייה, המסחר והתעסוקה" w:date="2016-06-27T08:03:00Z">
              <w:r w:rsidR="00F520DD">
                <w:rPr>
                  <w:rFonts w:asciiTheme="minorBidi" w:hAnsiTheme="minorBidi" w:cs="Guttman Yad-Brush" w:hint="cs"/>
                  <w:sz w:val="24"/>
                  <w:szCs w:val="24"/>
                  <w:rtl/>
                </w:rPr>
                <w:t>.</w:t>
              </w:r>
            </w:ins>
            <w:r>
              <w:rPr>
                <w:rFonts w:asciiTheme="minorBidi" w:hAnsiTheme="minorBidi" w:cstheme="minorBidi" w:hint="cs"/>
                <w:sz w:val="24"/>
                <w:szCs w:val="24"/>
                <w:rtl/>
              </w:rPr>
              <w:t xml:space="preserve"> הנמצאות בשימוש מפעילי מערך המעוף לצורך ניהול המידע התפעולי והפיננסי של האשכול (חלקן על בסיס </w:t>
            </w:r>
            <w:r>
              <w:rPr>
                <w:rFonts w:asciiTheme="minorBidi" w:hAnsiTheme="minorBidi" w:cstheme="minorBidi"/>
                <w:sz w:val="24"/>
                <w:szCs w:val="24"/>
              </w:rPr>
              <w:t>SBO</w:t>
            </w:r>
            <w:r>
              <w:rPr>
                <w:rFonts w:asciiTheme="minorBidi" w:hAnsiTheme="minorBidi" w:cstheme="minorBidi" w:hint="cs"/>
                <w:sz w:val="24"/>
                <w:szCs w:val="24"/>
                <w:rtl/>
              </w:rPr>
              <w:t xml:space="preserve"> וחלקן על בסיס </w:t>
            </w:r>
            <w:r>
              <w:rPr>
                <w:rFonts w:asciiTheme="minorBidi" w:hAnsiTheme="minorBidi" w:cstheme="minorBidi"/>
                <w:sz w:val="24"/>
                <w:szCs w:val="24"/>
              </w:rPr>
              <w:t>Priority</w:t>
            </w:r>
            <w:r w:rsidR="00105C97">
              <w:rPr>
                <w:rFonts w:asciiTheme="minorBidi" w:hAnsiTheme="minorBidi" w:cstheme="minorBidi" w:hint="cs"/>
                <w:sz w:val="24"/>
                <w:szCs w:val="24"/>
                <w:rtl/>
              </w:rPr>
              <w:t>)</w:t>
            </w:r>
            <w:r>
              <w:rPr>
                <w:rFonts w:asciiTheme="minorBidi" w:hAnsiTheme="minorBidi" w:cstheme="minorBidi" w:hint="cs"/>
                <w:sz w:val="24"/>
                <w:szCs w:val="24"/>
                <w:rtl/>
              </w:rPr>
              <w:t>.</w:t>
            </w:r>
          </w:p>
          <w:p w:rsidR="007A3CA8" w:rsidRPr="007A3CA8" w:rsidRDefault="007A3CA8" w:rsidP="00320992">
            <w:pPr>
              <w:spacing w:after="0"/>
              <w:rPr>
                <w:rFonts w:asciiTheme="minorBidi" w:hAnsiTheme="minorBidi" w:cstheme="minorBidi"/>
                <w:sz w:val="24"/>
                <w:szCs w:val="24"/>
              </w:rPr>
            </w:pPr>
            <w:r w:rsidRPr="007A3CA8">
              <w:rPr>
                <w:rFonts w:asciiTheme="minorBidi" w:hAnsiTheme="minorBidi" w:cstheme="minorBidi"/>
                <w:sz w:val="24"/>
                <w:szCs w:val="24"/>
                <w:rtl/>
              </w:rPr>
              <w:t xml:space="preserve">בימים אלו מפותחת מערכת מחשוב </w:t>
            </w:r>
            <w:r w:rsidR="00320992">
              <w:rPr>
                <w:rFonts w:asciiTheme="minorBidi" w:hAnsiTheme="minorBidi" w:cstheme="minorBidi" w:hint="cs"/>
                <w:sz w:val="24"/>
                <w:szCs w:val="24"/>
                <w:rtl/>
              </w:rPr>
              <w:t>ייעודית</w:t>
            </w:r>
            <w:r w:rsidRPr="007A3CA8">
              <w:rPr>
                <w:rFonts w:asciiTheme="minorBidi" w:hAnsiTheme="minorBidi" w:cstheme="minorBidi"/>
                <w:sz w:val="24"/>
                <w:szCs w:val="24"/>
                <w:rtl/>
              </w:rPr>
              <w:t xml:space="preserve"> אשר תשמש את </w:t>
            </w:r>
            <w:r w:rsidR="00320992">
              <w:rPr>
                <w:rFonts w:asciiTheme="minorBidi" w:hAnsiTheme="minorBidi" w:cstheme="minorBidi" w:hint="cs"/>
                <w:sz w:val="24"/>
                <w:szCs w:val="24"/>
                <w:rtl/>
              </w:rPr>
              <w:t xml:space="preserve">הסוכנות ואת מערך </w:t>
            </w:r>
            <w:r w:rsidRPr="007A3CA8">
              <w:rPr>
                <w:rFonts w:asciiTheme="minorBidi" w:hAnsiTheme="minorBidi" w:cstheme="minorBidi"/>
                <w:sz w:val="24"/>
                <w:szCs w:val="24"/>
                <w:rtl/>
              </w:rPr>
              <w:t xml:space="preserve">המעוף </w:t>
            </w:r>
            <w:r w:rsidR="00320992">
              <w:rPr>
                <w:rFonts w:asciiTheme="minorBidi" w:hAnsiTheme="minorBidi" w:cstheme="minorBidi" w:hint="cs"/>
                <w:sz w:val="24"/>
                <w:szCs w:val="24"/>
                <w:rtl/>
              </w:rPr>
              <w:t>(ראה תשובה לשאלה 3 להלן)</w:t>
            </w:r>
          </w:p>
        </w:tc>
      </w:tr>
      <w:tr w:rsidR="007A3CA8" w:rsidRPr="007A3CA8" w:rsidTr="003B1F38">
        <w:trPr>
          <w:trHeight w:val="737"/>
        </w:trPr>
        <w:tc>
          <w:tcPr>
            <w:tcW w:w="285" w:type="pct"/>
          </w:tcPr>
          <w:p w:rsidR="007A3CA8" w:rsidRPr="007A3CA8" w:rsidRDefault="007A3CA8" w:rsidP="007A3CA8">
            <w:pPr>
              <w:numPr>
                <w:ilvl w:val="0"/>
                <w:numId w:val="1"/>
              </w:numPr>
              <w:spacing w:after="0"/>
              <w:rPr>
                <w:rFonts w:asciiTheme="minorBidi" w:hAnsiTheme="minorBidi" w:cstheme="minorBidi"/>
                <w:sz w:val="24"/>
                <w:szCs w:val="24"/>
              </w:rPr>
            </w:pPr>
          </w:p>
        </w:tc>
        <w:tc>
          <w:tcPr>
            <w:tcW w:w="429" w:type="pct"/>
          </w:tcPr>
          <w:p w:rsidR="007A3CA8" w:rsidRPr="007A3CA8" w:rsidRDefault="007A3CA8" w:rsidP="007A3CA8">
            <w:pPr>
              <w:spacing w:after="0"/>
              <w:rPr>
                <w:rFonts w:asciiTheme="minorBidi" w:hAnsiTheme="minorBidi" w:cstheme="minorBidi"/>
                <w:sz w:val="24"/>
                <w:szCs w:val="24"/>
                <w:rtl/>
              </w:rPr>
            </w:pPr>
            <w:r w:rsidRPr="00022131">
              <w:rPr>
                <w:rFonts w:asciiTheme="minorBidi" w:hAnsiTheme="minorBidi" w:cstheme="minorBidi"/>
                <w:sz w:val="24"/>
                <w:szCs w:val="24"/>
                <w:rtl/>
              </w:rPr>
              <w:t>מכרז</w:t>
            </w:r>
          </w:p>
        </w:tc>
        <w:tc>
          <w:tcPr>
            <w:tcW w:w="412" w:type="pct"/>
          </w:tcPr>
          <w:p w:rsidR="007A3CA8" w:rsidRPr="007A3CA8" w:rsidRDefault="007A3CA8" w:rsidP="007A3CA8">
            <w:pPr>
              <w:spacing w:after="0"/>
              <w:rPr>
                <w:rFonts w:asciiTheme="minorBidi" w:hAnsiTheme="minorBidi" w:cstheme="minorBidi"/>
                <w:sz w:val="24"/>
                <w:szCs w:val="24"/>
                <w:rtl/>
              </w:rPr>
            </w:pPr>
            <w:r w:rsidRPr="007A3CA8">
              <w:rPr>
                <w:rFonts w:asciiTheme="minorBidi" w:hAnsiTheme="minorBidi" w:cstheme="minorBidi"/>
                <w:sz w:val="24"/>
                <w:szCs w:val="24"/>
                <w:rtl/>
              </w:rPr>
              <w:t>כללי</w:t>
            </w:r>
            <w:r w:rsidR="005A72A7">
              <w:rPr>
                <w:rFonts w:asciiTheme="minorBidi" w:hAnsiTheme="minorBidi" w:cstheme="minorBidi" w:hint="cs"/>
                <w:sz w:val="24"/>
                <w:szCs w:val="24"/>
                <w:rtl/>
              </w:rPr>
              <w:t>, וסעיף 10 להסכם</w:t>
            </w:r>
          </w:p>
        </w:tc>
        <w:tc>
          <w:tcPr>
            <w:tcW w:w="1631" w:type="pct"/>
          </w:tcPr>
          <w:p w:rsidR="007A3CA8" w:rsidRPr="007A3CA8" w:rsidRDefault="007A3CA8" w:rsidP="007A3CA8">
            <w:pPr>
              <w:spacing w:after="0"/>
              <w:rPr>
                <w:rFonts w:asciiTheme="minorBidi" w:hAnsiTheme="minorBidi" w:cstheme="minorBidi"/>
                <w:sz w:val="24"/>
                <w:szCs w:val="24"/>
                <w:rtl/>
              </w:rPr>
            </w:pPr>
            <w:r w:rsidRPr="007A3CA8">
              <w:rPr>
                <w:rFonts w:asciiTheme="minorBidi" w:hAnsiTheme="minorBidi" w:cstheme="minorBidi"/>
                <w:sz w:val="24"/>
                <w:szCs w:val="24"/>
                <w:rtl/>
              </w:rPr>
              <w:t>נבקש הבהרה על מערכת המחשוב</w:t>
            </w:r>
          </w:p>
        </w:tc>
        <w:tc>
          <w:tcPr>
            <w:tcW w:w="2243" w:type="pct"/>
          </w:tcPr>
          <w:p w:rsidR="007A3CA8" w:rsidRPr="007A3CA8" w:rsidRDefault="00104F9C" w:rsidP="00147FEA">
            <w:pPr>
              <w:spacing w:after="0"/>
              <w:rPr>
                <w:rFonts w:asciiTheme="minorBidi" w:hAnsiTheme="minorBidi" w:cstheme="minorBidi"/>
                <w:sz w:val="24"/>
                <w:szCs w:val="24"/>
              </w:rPr>
            </w:pPr>
            <w:r>
              <w:rPr>
                <w:rFonts w:asciiTheme="minorBidi" w:hAnsiTheme="minorBidi" w:cstheme="minorBidi" w:hint="cs"/>
                <w:sz w:val="24"/>
                <w:szCs w:val="24"/>
                <w:rtl/>
              </w:rPr>
              <w:t xml:space="preserve">ר' תשובה לשאלה 2 לעיל. בנוסף, </w:t>
            </w:r>
            <w:r w:rsidR="007A3CA8" w:rsidRPr="007A3CA8">
              <w:rPr>
                <w:rFonts w:asciiTheme="minorBidi" w:hAnsiTheme="minorBidi" w:cstheme="minorBidi"/>
                <w:sz w:val="24"/>
                <w:szCs w:val="24"/>
                <w:rtl/>
              </w:rPr>
              <w:t xml:space="preserve">הסוכנות מפתחת מערכת מחשוב ייעודית </w:t>
            </w:r>
            <w:r w:rsidR="00147FEA">
              <w:rPr>
                <w:rFonts w:asciiTheme="minorBidi" w:hAnsiTheme="minorBidi" w:cstheme="minorBidi" w:hint="cs"/>
                <w:sz w:val="24"/>
                <w:szCs w:val="24"/>
                <w:rtl/>
              </w:rPr>
              <w:t>אינטגרטיבית לטובת ניהול כלל פעילותה. המערכת תתבסס על פורטל מחשובי אחיד ותשמש כלי לניהול תהליכי העבודה בסוכנות ובמערך המעוף, תוך מתן אפשרות לניהול התקשרויות עם גופים חיצוניים, לביצוע בקרה על כלי הסיוע הניתנים לעסקים ויזמים ועל פעילות ספקי הסוכנות וכן תאפשר ניהול בסיסי מידע וניתוח נתונים אשר יאספו במהלך הפעילויות על מנת ללמוד על מצב העסקים והיזמים, על אפקטיביות כלי הסיוע ועוד.</w:t>
            </w:r>
            <w:r>
              <w:rPr>
                <w:rFonts w:asciiTheme="minorBidi" w:hAnsiTheme="minorBidi" w:cstheme="minorBidi" w:hint="cs"/>
                <w:sz w:val="24"/>
                <w:szCs w:val="24"/>
                <w:rtl/>
              </w:rPr>
              <w:t xml:space="preserve"> הסוכנות אינה מתחייב</w:t>
            </w:r>
            <w:r w:rsidR="0093027E">
              <w:rPr>
                <w:rFonts w:asciiTheme="minorBidi" w:hAnsiTheme="minorBidi" w:cstheme="minorBidi" w:hint="cs"/>
                <w:sz w:val="24"/>
                <w:szCs w:val="24"/>
                <w:rtl/>
              </w:rPr>
              <w:t>ת</w:t>
            </w:r>
            <w:r>
              <w:rPr>
                <w:rFonts w:asciiTheme="minorBidi" w:hAnsiTheme="minorBidi" w:cstheme="minorBidi" w:hint="cs"/>
                <w:sz w:val="24"/>
                <w:szCs w:val="24"/>
                <w:rtl/>
              </w:rPr>
              <w:t xml:space="preserve"> לתאריך יעד כלשהו שעד אליו תפותח המערכת החדשה. </w:t>
            </w:r>
          </w:p>
        </w:tc>
      </w:tr>
      <w:tr w:rsidR="00D7687B" w:rsidRPr="007A3CA8" w:rsidTr="003B1F38">
        <w:trPr>
          <w:trHeight w:val="737"/>
        </w:trPr>
        <w:tc>
          <w:tcPr>
            <w:tcW w:w="285" w:type="pct"/>
          </w:tcPr>
          <w:p w:rsidR="00D7687B" w:rsidRPr="007A3CA8" w:rsidRDefault="00D7687B" w:rsidP="007A3CA8">
            <w:pPr>
              <w:numPr>
                <w:ilvl w:val="0"/>
                <w:numId w:val="1"/>
              </w:numPr>
              <w:spacing w:after="0"/>
              <w:rPr>
                <w:rFonts w:asciiTheme="minorBidi" w:hAnsiTheme="minorBidi" w:cstheme="minorBidi"/>
                <w:sz w:val="24"/>
                <w:szCs w:val="24"/>
              </w:rPr>
            </w:pPr>
          </w:p>
        </w:tc>
        <w:tc>
          <w:tcPr>
            <w:tcW w:w="429" w:type="pct"/>
          </w:tcPr>
          <w:p w:rsidR="00D7687B" w:rsidRPr="007A3CA8" w:rsidRDefault="00D7687B" w:rsidP="007A3CA8">
            <w:pPr>
              <w:spacing w:after="0"/>
              <w:rPr>
                <w:rFonts w:asciiTheme="minorBidi" w:hAnsiTheme="minorBidi" w:cstheme="minorBidi"/>
                <w:sz w:val="24"/>
                <w:szCs w:val="24"/>
                <w:rtl/>
              </w:rPr>
            </w:pPr>
            <w:r w:rsidRPr="00022131">
              <w:rPr>
                <w:rFonts w:asciiTheme="minorBidi" w:hAnsiTheme="minorBidi" w:cstheme="minorBidi" w:hint="cs"/>
                <w:sz w:val="24"/>
                <w:szCs w:val="24"/>
                <w:rtl/>
              </w:rPr>
              <w:t>מכרז</w:t>
            </w:r>
            <w:r>
              <w:rPr>
                <w:rFonts w:asciiTheme="minorBidi" w:hAnsiTheme="minorBidi" w:cstheme="minorBidi" w:hint="cs"/>
                <w:sz w:val="24"/>
                <w:szCs w:val="24"/>
                <w:rtl/>
              </w:rPr>
              <w:t xml:space="preserve"> </w:t>
            </w:r>
          </w:p>
        </w:tc>
        <w:tc>
          <w:tcPr>
            <w:tcW w:w="412" w:type="pct"/>
          </w:tcPr>
          <w:p w:rsidR="00D7687B" w:rsidRPr="007A3CA8" w:rsidRDefault="005A72A7" w:rsidP="007A3CA8">
            <w:pPr>
              <w:spacing w:after="0"/>
              <w:rPr>
                <w:rFonts w:asciiTheme="minorBidi" w:hAnsiTheme="minorBidi" w:cstheme="minorBidi"/>
                <w:sz w:val="24"/>
                <w:szCs w:val="24"/>
                <w:rtl/>
              </w:rPr>
            </w:pPr>
            <w:r w:rsidRPr="007A3CA8">
              <w:rPr>
                <w:rFonts w:asciiTheme="minorBidi" w:hAnsiTheme="minorBidi" w:cstheme="minorBidi"/>
                <w:sz w:val="24"/>
                <w:szCs w:val="24"/>
                <w:rtl/>
              </w:rPr>
              <w:t>כללי</w:t>
            </w:r>
            <w:r>
              <w:rPr>
                <w:rFonts w:asciiTheme="minorBidi" w:hAnsiTheme="minorBidi" w:cstheme="minorBidi" w:hint="cs"/>
                <w:sz w:val="24"/>
                <w:szCs w:val="24"/>
                <w:rtl/>
              </w:rPr>
              <w:t>, וסעיף 10 להסכם</w:t>
            </w:r>
          </w:p>
        </w:tc>
        <w:tc>
          <w:tcPr>
            <w:tcW w:w="1631" w:type="pct"/>
          </w:tcPr>
          <w:p w:rsidR="00D7687B" w:rsidRPr="007A3CA8" w:rsidRDefault="00D7687B" w:rsidP="00911B18">
            <w:pPr>
              <w:spacing w:after="0"/>
              <w:rPr>
                <w:rFonts w:asciiTheme="minorBidi" w:hAnsiTheme="minorBidi" w:cstheme="minorBidi"/>
                <w:sz w:val="24"/>
                <w:szCs w:val="24"/>
                <w:rtl/>
              </w:rPr>
            </w:pPr>
            <w:r>
              <w:rPr>
                <w:rFonts w:asciiTheme="minorBidi" w:hAnsiTheme="minorBidi" w:cstheme="minorBidi" w:hint="cs"/>
                <w:sz w:val="24"/>
                <w:szCs w:val="24"/>
                <w:rtl/>
              </w:rPr>
              <w:t xml:space="preserve">האם ניתן יהיה להוסיף </w:t>
            </w:r>
            <w:r w:rsidR="00911B18">
              <w:rPr>
                <w:rFonts w:asciiTheme="minorBidi" w:hAnsiTheme="minorBidi" w:cstheme="minorBidi" w:hint="cs"/>
                <w:sz w:val="24"/>
                <w:szCs w:val="24"/>
                <w:rtl/>
              </w:rPr>
              <w:t>שדות</w:t>
            </w:r>
            <w:r>
              <w:rPr>
                <w:rFonts w:asciiTheme="minorBidi" w:hAnsiTheme="minorBidi" w:cstheme="minorBidi" w:hint="cs"/>
                <w:sz w:val="24"/>
                <w:szCs w:val="24"/>
                <w:rtl/>
              </w:rPr>
              <w:t xml:space="preserve"> במערכת המחשוב החדשה?</w:t>
            </w:r>
          </w:p>
        </w:tc>
        <w:tc>
          <w:tcPr>
            <w:tcW w:w="2243" w:type="pct"/>
          </w:tcPr>
          <w:p w:rsidR="00D7687B" w:rsidRPr="007A3CA8" w:rsidRDefault="00D7687B" w:rsidP="00B1633F">
            <w:pPr>
              <w:spacing w:after="0"/>
              <w:rPr>
                <w:rFonts w:asciiTheme="minorBidi" w:hAnsiTheme="minorBidi" w:cstheme="minorBidi"/>
                <w:sz w:val="24"/>
                <w:szCs w:val="24"/>
                <w:rtl/>
              </w:rPr>
            </w:pPr>
            <w:r>
              <w:rPr>
                <w:rFonts w:asciiTheme="minorBidi" w:hAnsiTheme="minorBidi" w:cstheme="minorBidi" w:hint="cs"/>
                <w:sz w:val="24"/>
                <w:szCs w:val="24"/>
                <w:rtl/>
              </w:rPr>
              <w:t>איפיון מערכת המחשוב הסתיים והיא מפותחת על בסיס איפיון זה. במהלך השנתיים הראשונות לפעילות המערכת אין בכוונת הסוכנות לערוך בה שינויים</w:t>
            </w:r>
            <w:r w:rsidR="00104F9C">
              <w:rPr>
                <w:rFonts w:asciiTheme="minorBidi" w:hAnsiTheme="minorBidi" w:cstheme="minorBidi" w:hint="cs"/>
                <w:sz w:val="24"/>
                <w:szCs w:val="24"/>
                <w:rtl/>
              </w:rPr>
              <w:t xml:space="preserve"> ובכל מקרה כל שינוי ייערך בהתאם לשיקול דעת הסוכנות</w:t>
            </w:r>
            <w:r>
              <w:rPr>
                <w:rFonts w:asciiTheme="minorBidi" w:hAnsiTheme="minorBidi" w:cstheme="minorBidi" w:hint="cs"/>
                <w:sz w:val="24"/>
                <w:szCs w:val="24"/>
                <w:rtl/>
              </w:rPr>
              <w:t>.</w:t>
            </w:r>
            <w:r w:rsidR="00022131">
              <w:rPr>
                <w:rFonts w:asciiTheme="minorBidi" w:hAnsiTheme="minorBidi" w:cstheme="minorBidi" w:hint="cs"/>
                <w:sz w:val="24"/>
                <w:szCs w:val="24"/>
                <w:rtl/>
              </w:rPr>
              <w:t xml:space="preserve"> </w:t>
            </w:r>
          </w:p>
        </w:tc>
      </w:tr>
      <w:tr w:rsidR="005A72A7" w:rsidRPr="007A3CA8" w:rsidTr="003B1F38">
        <w:trPr>
          <w:trHeight w:val="737"/>
        </w:trPr>
        <w:tc>
          <w:tcPr>
            <w:tcW w:w="285" w:type="pct"/>
          </w:tcPr>
          <w:p w:rsidR="005A72A7" w:rsidRPr="007A3CA8" w:rsidRDefault="005A72A7" w:rsidP="007A3CA8">
            <w:pPr>
              <w:numPr>
                <w:ilvl w:val="0"/>
                <w:numId w:val="1"/>
              </w:numPr>
              <w:spacing w:after="0"/>
              <w:rPr>
                <w:rFonts w:asciiTheme="minorBidi" w:hAnsiTheme="minorBidi" w:cstheme="minorBidi"/>
                <w:sz w:val="24"/>
                <w:szCs w:val="24"/>
              </w:rPr>
            </w:pPr>
          </w:p>
        </w:tc>
        <w:tc>
          <w:tcPr>
            <w:tcW w:w="429" w:type="pct"/>
          </w:tcPr>
          <w:p w:rsidR="005A72A7" w:rsidRPr="007A3CA8" w:rsidRDefault="005A72A7" w:rsidP="00905E6C">
            <w:pPr>
              <w:spacing w:after="0"/>
              <w:rPr>
                <w:rFonts w:asciiTheme="minorBidi" w:hAnsiTheme="minorBidi" w:cstheme="minorBidi"/>
                <w:sz w:val="24"/>
                <w:szCs w:val="24"/>
                <w:rtl/>
              </w:rPr>
            </w:pPr>
            <w:r w:rsidRPr="00022131">
              <w:rPr>
                <w:rFonts w:asciiTheme="minorBidi" w:hAnsiTheme="minorBidi" w:cstheme="minorBidi" w:hint="cs"/>
                <w:sz w:val="24"/>
                <w:szCs w:val="24"/>
                <w:rtl/>
              </w:rPr>
              <w:t>מכרז</w:t>
            </w:r>
            <w:r>
              <w:rPr>
                <w:rFonts w:asciiTheme="minorBidi" w:hAnsiTheme="minorBidi" w:cstheme="minorBidi" w:hint="cs"/>
                <w:sz w:val="24"/>
                <w:szCs w:val="24"/>
                <w:rtl/>
              </w:rPr>
              <w:t xml:space="preserve"> </w:t>
            </w:r>
          </w:p>
        </w:tc>
        <w:tc>
          <w:tcPr>
            <w:tcW w:w="412" w:type="pct"/>
          </w:tcPr>
          <w:p w:rsidR="005A72A7" w:rsidRPr="007A3CA8" w:rsidRDefault="005A72A7" w:rsidP="00905E6C">
            <w:pPr>
              <w:spacing w:after="0"/>
              <w:rPr>
                <w:rFonts w:asciiTheme="minorBidi" w:hAnsiTheme="minorBidi" w:cstheme="minorBidi"/>
                <w:sz w:val="24"/>
                <w:szCs w:val="24"/>
                <w:rtl/>
              </w:rPr>
            </w:pPr>
            <w:r w:rsidRPr="007A3CA8">
              <w:rPr>
                <w:rFonts w:asciiTheme="minorBidi" w:hAnsiTheme="minorBidi" w:cstheme="minorBidi"/>
                <w:sz w:val="24"/>
                <w:szCs w:val="24"/>
                <w:rtl/>
              </w:rPr>
              <w:t>כללי</w:t>
            </w:r>
            <w:r>
              <w:rPr>
                <w:rFonts w:asciiTheme="minorBidi" w:hAnsiTheme="minorBidi" w:cstheme="minorBidi" w:hint="cs"/>
                <w:sz w:val="24"/>
                <w:szCs w:val="24"/>
                <w:rtl/>
              </w:rPr>
              <w:t>, וסעיף 10 להסכם</w:t>
            </w:r>
          </w:p>
        </w:tc>
        <w:tc>
          <w:tcPr>
            <w:tcW w:w="1631" w:type="pct"/>
          </w:tcPr>
          <w:p w:rsidR="005A72A7" w:rsidRPr="007A3CA8" w:rsidRDefault="005A72A7" w:rsidP="007A3CA8">
            <w:pPr>
              <w:spacing w:after="0"/>
              <w:rPr>
                <w:rFonts w:asciiTheme="minorBidi" w:hAnsiTheme="minorBidi" w:cstheme="minorBidi"/>
                <w:sz w:val="24"/>
                <w:szCs w:val="24"/>
                <w:rtl/>
              </w:rPr>
            </w:pPr>
            <w:r>
              <w:rPr>
                <w:rFonts w:asciiTheme="minorBidi" w:hAnsiTheme="minorBidi" w:cstheme="minorBidi" w:hint="cs"/>
                <w:sz w:val="24"/>
                <w:szCs w:val="24"/>
                <w:rtl/>
              </w:rPr>
              <w:t>האם חברת הבקרה תוכל להפיק בעצמה דוחות ממערכת המחשוב או יהיה צורך בהפניית שאילתות לגורם חיצוני?</w:t>
            </w:r>
          </w:p>
        </w:tc>
        <w:tc>
          <w:tcPr>
            <w:tcW w:w="2243" w:type="pct"/>
          </w:tcPr>
          <w:p w:rsidR="009F6750" w:rsidRPr="00B82E1E" w:rsidRDefault="00523E18" w:rsidP="009F6750">
            <w:pPr>
              <w:spacing w:after="0" w:line="240" w:lineRule="auto"/>
              <w:rPr>
                <w:rFonts w:eastAsia="Calibri" w:cs="Calibri"/>
              </w:rPr>
            </w:pPr>
            <w:r>
              <w:rPr>
                <w:rFonts w:ascii="Arial" w:hAnsi="Arial" w:hint="cs"/>
                <w:sz w:val="24"/>
                <w:szCs w:val="24"/>
                <w:rtl/>
              </w:rPr>
              <w:t>על מאפייני מערכ</w:t>
            </w:r>
            <w:r w:rsidR="009F6750">
              <w:rPr>
                <w:rFonts w:ascii="Arial" w:hAnsi="Arial" w:hint="cs"/>
                <w:sz w:val="24"/>
                <w:szCs w:val="24"/>
                <w:rtl/>
              </w:rPr>
              <w:t xml:space="preserve">ת המחשוב ניתן ללמוד מהקישור הבא </w:t>
            </w:r>
            <w:hyperlink r:id="rId12" w:history="1">
              <w:r w:rsidR="009F6750" w:rsidRPr="00B82E1E">
                <w:rPr>
                  <w:rFonts w:eastAsia="Calibri" w:cs="Calibri"/>
                  <w:color w:val="0000FF"/>
                  <w:u w:val="single"/>
                </w:rPr>
                <w:t>http://www.economy.gov.il/Publications/Tenders/Pages/tender60-14.aspx</w:t>
              </w:r>
            </w:hyperlink>
          </w:p>
          <w:p w:rsidR="005A72A7" w:rsidRPr="007A3CA8" w:rsidRDefault="00523E18" w:rsidP="009F6750">
            <w:pPr>
              <w:spacing w:after="0"/>
              <w:rPr>
                <w:rFonts w:asciiTheme="minorBidi" w:hAnsiTheme="minorBidi" w:cstheme="minorBidi"/>
                <w:sz w:val="24"/>
                <w:szCs w:val="24"/>
                <w:rtl/>
              </w:rPr>
            </w:pPr>
            <w:r>
              <w:rPr>
                <w:rFonts w:ascii="Arial" w:hAnsi="Arial" w:hint="cs"/>
                <w:sz w:val="24"/>
                <w:szCs w:val="24"/>
                <w:rtl/>
              </w:rPr>
              <w:t>הסוכנות אינה מתחייבת למועד כלשהו בו המערכת תהיה פעילה או תקינה.</w:t>
            </w:r>
            <w:r w:rsidR="00A50960">
              <w:rPr>
                <w:rFonts w:asciiTheme="minorBidi" w:hAnsiTheme="minorBidi" w:cstheme="minorBidi" w:hint="cs"/>
                <w:sz w:val="24"/>
                <w:szCs w:val="24"/>
                <w:rtl/>
              </w:rPr>
              <w:t xml:space="preserve"> לצורך הצגת המתודולוגיה רשאים המציעים להניח פונקציות שונות שיתקיימו במערכת. </w:t>
            </w:r>
          </w:p>
        </w:tc>
      </w:tr>
      <w:tr w:rsidR="00F102E9" w:rsidRPr="007A3CA8" w:rsidTr="003B1F38">
        <w:trPr>
          <w:trHeight w:val="737"/>
        </w:trPr>
        <w:tc>
          <w:tcPr>
            <w:tcW w:w="285" w:type="pct"/>
          </w:tcPr>
          <w:p w:rsidR="00B90D43" w:rsidRPr="007A3CA8" w:rsidRDefault="00B90D43" w:rsidP="007A3CA8">
            <w:pPr>
              <w:numPr>
                <w:ilvl w:val="0"/>
                <w:numId w:val="1"/>
              </w:numPr>
              <w:spacing w:after="0"/>
              <w:rPr>
                <w:rFonts w:asciiTheme="minorBidi" w:hAnsiTheme="minorBidi" w:cstheme="minorBidi"/>
                <w:sz w:val="24"/>
                <w:szCs w:val="24"/>
              </w:rPr>
            </w:pPr>
          </w:p>
        </w:tc>
        <w:tc>
          <w:tcPr>
            <w:tcW w:w="429" w:type="pct"/>
          </w:tcPr>
          <w:p w:rsidR="00B90D43" w:rsidRPr="007A3CA8" w:rsidRDefault="00B90D43" w:rsidP="007A3CA8">
            <w:pPr>
              <w:spacing w:after="0"/>
              <w:rPr>
                <w:rFonts w:asciiTheme="minorBidi" w:hAnsiTheme="minorBidi" w:cstheme="minorBidi"/>
                <w:sz w:val="24"/>
                <w:szCs w:val="24"/>
                <w:rtl/>
              </w:rPr>
            </w:pPr>
            <w:r w:rsidRPr="007A3CA8">
              <w:rPr>
                <w:rFonts w:asciiTheme="minorBidi" w:hAnsiTheme="minorBidi" w:cstheme="minorBidi"/>
                <w:sz w:val="24"/>
                <w:szCs w:val="24"/>
                <w:rtl/>
              </w:rPr>
              <w:t>מכרז</w:t>
            </w:r>
          </w:p>
        </w:tc>
        <w:tc>
          <w:tcPr>
            <w:tcW w:w="412" w:type="pct"/>
          </w:tcPr>
          <w:p w:rsidR="00B90D43" w:rsidRPr="007A3CA8" w:rsidRDefault="00B90D43" w:rsidP="007A3CA8">
            <w:pPr>
              <w:spacing w:after="0"/>
              <w:rPr>
                <w:rFonts w:asciiTheme="minorBidi" w:hAnsiTheme="minorBidi" w:cstheme="minorBidi"/>
                <w:sz w:val="24"/>
                <w:szCs w:val="24"/>
                <w:rtl/>
              </w:rPr>
            </w:pPr>
            <w:r w:rsidRPr="007A3CA8">
              <w:rPr>
                <w:rFonts w:asciiTheme="minorBidi" w:hAnsiTheme="minorBidi" w:cstheme="minorBidi"/>
                <w:sz w:val="24"/>
                <w:szCs w:val="24"/>
                <w:rtl/>
              </w:rPr>
              <w:t>כללי</w:t>
            </w:r>
          </w:p>
        </w:tc>
        <w:tc>
          <w:tcPr>
            <w:tcW w:w="1631" w:type="pct"/>
          </w:tcPr>
          <w:p w:rsidR="00B90D43" w:rsidRPr="007A3CA8" w:rsidRDefault="00B90D43" w:rsidP="007A3CA8">
            <w:pPr>
              <w:spacing w:after="0"/>
              <w:rPr>
                <w:rFonts w:asciiTheme="minorBidi" w:hAnsiTheme="minorBidi" w:cstheme="minorBidi"/>
                <w:sz w:val="24"/>
                <w:szCs w:val="24"/>
              </w:rPr>
            </w:pPr>
            <w:r w:rsidRPr="007A3CA8">
              <w:rPr>
                <w:rFonts w:asciiTheme="minorBidi" w:hAnsiTheme="minorBidi" w:cstheme="minorBidi"/>
                <w:sz w:val="24"/>
                <w:szCs w:val="24"/>
                <w:rtl/>
              </w:rPr>
              <w:t>האם פריסה גיאוגרפית רחבה (4 סניפים) ישמשו כיתרון למציע?</w:t>
            </w:r>
          </w:p>
        </w:tc>
        <w:tc>
          <w:tcPr>
            <w:tcW w:w="2243" w:type="pct"/>
          </w:tcPr>
          <w:p w:rsidR="00B90D43" w:rsidRPr="007A3CA8" w:rsidRDefault="00911B18" w:rsidP="00911B18">
            <w:pPr>
              <w:spacing w:after="0"/>
              <w:rPr>
                <w:rFonts w:asciiTheme="minorBidi" w:hAnsiTheme="minorBidi" w:cstheme="minorBidi"/>
                <w:sz w:val="24"/>
                <w:szCs w:val="24"/>
              </w:rPr>
            </w:pPr>
            <w:r>
              <w:rPr>
                <w:rFonts w:asciiTheme="minorBidi" w:hAnsiTheme="minorBidi" w:cstheme="minorBidi" w:hint="cs"/>
                <w:sz w:val="24"/>
                <w:szCs w:val="24"/>
                <w:rtl/>
              </w:rPr>
              <w:t>הקריטריונים לניקוד ההצעה מפורטים בסעיף 9.1 למכרז.</w:t>
            </w:r>
          </w:p>
        </w:tc>
      </w:tr>
      <w:tr w:rsidR="00F102E9" w:rsidRPr="007A3CA8" w:rsidTr="003B1F38">
        <w:trPr>
          <w:trHeight w:val="737"/>
        </w:trPr>
        <w:tc>
          <w:tcPr>
            <w:tcW w:w="285" w:type="pct"/>
          </w:tcPr>
          <w:p w:rsidR="00B90D43" w:rsidRPr="007A3CA8" w:rsidRDefault="00B90D43" w:rsidP="007A3CA8">
            <w:pPr>
              <w:numPr>
                <w:ilvl w:val="0"/>
                <w:numId w:val="1"/>
              </w:numPr>
              <w:spacing w:after="0"/>
              <w:rPr>
                <w:rFonts w:asciiTheme="minorBidi" w:hAnsiTheme="minorBidi" w:cstheme="minorBidi"/>
                <w:sz w:val="24"/>
                <w:szCs w:val="24"/>
                <w:rtl/>
              </w:rPr>
            </w:pPr>
          </w:p>
        </w:tc>
        <w:tc>
          <w:tcPr>
            <w:tcW w:w="429" w:type="pct"/>
          </w:tcPr>
          <w:p w:rsidR="00B90D43" w:rsidRPr="007A3CA8" w:rsidRDefault="00B90D43" w:rsidP="007A3CA8">
            <w:pPr>
              <w:spacing w:after="0"/>
              <w:rPr>
                <w:rFonts w:asciiTheme="minorBidi" w:hAnsiTheme="minorBidi" w:cstheme="minorBidi"/>
                <w:sz w:val="24"/>
                <w:szCs w:val="24"/>
                <w:rtl/>
              </w:rPr>
            </w:pPr>
            <w:r w:rsidRPr="007A3CA8">
              <w:rPr>
                <w:rFonts w:asciiTheme="minorBidi" w:hAnsiTheme="minorBidi" w:cstheme="minorBidi"/>
                <w:sz w:val="24"/>
                <w:szCs w:val="24"/>
                <w:rtl/>
              </w:rPr>
              <w:t>מכרז</w:t>
            </w:r>
          </w:p>
        </w:tc>
        <w:tc>
          <w:tcPr>
            <w:tcW w:w="412" w:type="pct"/>
          </w:tcPr>
          <w:p w:rsidR="00B90D43" w:rsidRPr="007A3CA8" w:rsidRDefault="00B90D43" w:rsidP="007A3CA8">
            <w:pPr>
              <w:spacing w:after="0"/>
              <w:rPr>
                <w:rFonts w:asciiTheme="minorBidi" w:hAnsiTheme="minorBidi" w:cstheme="minorBidi"/>
                <w:sz w:val="24"/>
                <w:szCs w:val="24"/>
                <w:rtl/>
              </w:rPr>
            </w:pPr>
            <w:r w:rsidRPr="007A3CA8">
              <w:rPr>
                <w:rFonts w:asciiTheme="minorBidi" w:hAnsiTheme="minorBidi" w:cstheme="minorBidi"/>
                <w:sz w:val="24"/>
                <w:szCs w:val="24"/>
                <w:rtl/>
              </w:rPr>
              <w:t>כללי</w:t>
            </w:r>
          </w:p>
        </w:tc>
        <w:tc>
          <w:tcPr>
            <w:tcW w:w="1631" w:type="pct"/>
          </w:tcPr>
          <w:p w:rsidR="00B90D43" w:rsidRPr="007A3CA8" w:rsidRDefault="00B90D43" w:rsidP="007A3CA8">
            <w:pPr>
              <w:spacing w:after="0"/>
              <w:rPr>
                <w:rFonts w:asciiTheme="minorBidi" w:hAnsiTheme="minorBidi" w:cstheme="minorBidi"/>
                <w:sz w:val="24"/>
                <w:szCs w:val="24"/>
              </w:rPr>
            </w:pPr>
            <w:r w:rsidRPr="007A3CA8">
              <w:rPr>
                <w:rFonts w:asciiTheme="minorBidi" w:hAnsiTheme="minorBidi" w:cstheme="minorBidi"/>
                <w:sz w:val="24"/>
                <w:szCs w:val="24"/>
                <w:rtl/>
              </w:rPr>
              <w:t>האם ניתן לקבל את מפרט הבדיקות אותן מבצעים כיום ובנוסף את מפרט הבדיקות הנדרש במסגרת מכרז זה</w:t>
            </w:r>
          </w:p>
        </w:tc>
        <w:tc>
          <w:tcPr>
            <w:tcW w:w="2243" w:type="pct"/>
          </w:tcPr>
          <w:p w:rsidR="00DB77DA" w:rsidRDefault="001157D5" w:rsidP="009F02C5">
            <w:pPr>
              <w:spacing w:after="0"/>
              <w:rPr>
                <w:ins w:id="2" w:author="משרד התעשייה, המסחר והתעסוקה" w:date="2016-06-27T08:08:00Z"/>
                <w:rFonts w:asciiTheme="minorBidi" w:hAnsiTheme="minorBidi" w:cstheme="minorBidi"/>
                <w:sz w:val="24"/>
                <w:szCs w:val="24"/>
                <w:rtl/>
              </w:rPr>
            </w:pPr>
            <w:r>
              <w:rPr>
                <w:rFonts w:asciiTheme="minorBidi" w:hAnsiTheme="minorBidi" w:cstheme="minorBidi" w:hint="cs"/>
                <w:sz w:val="24"/>
                <w:szCs w:val="24"/>
                <w:rtl/>
              </w:rPr>
              <w:t xml:space="preserve">סוגי הבדיקות הנדרשות במסגרת הבקרה מפורטים בסעיף 4 למכרז </w:t>
            </w:r>
            <w:r w:rsidRPr="00A50960">
              <w:rPr>
                <w:rFonts w:asciiTheme="minorBidi" w:hAnsiTheme="minorBidi" w:cstheme="minorBidi" w:hint="cs"/>
                <w:sz w:val="24"/>
                <w:szCs w:val="24"/>
                <w:rtl/>
              </w:rPr>
              <w:t>ובמפרט השירותים (נספח ב' למכרז)</w:t>
            </w:r>
            <w:r w:rsidR="00B744EC" w:rsidRPr="00A50960">
              <w:rPr>
                <w:rFonts w:asciiTheme="minorBidi" w:hAnsiTheme="minorBidi" w:cstheme="minorBidi" w:hint="cs"/>
                <w:sz w:val="24"/>
                <w:szCs w:val="24"/>
                <w:rtl/>
              </w:rPr>
              <w:t xml:space="preserve"> ו</w:t>
            </w:r>
            <w:r w:rsidR="007A3CA8" w:rsidRPr="00867511">
              <w:rPr>
                <w:rFonts w:asciiTheme="minorBidi" w:hAnsiTheme="minorBidi" w:cstheme="minorBidi"/>
                <w:sz w:val="24"/>
                <w:szCs w:val="24"/>
                <w:rtl/>
              </w:rPr>
              <w:t>תכנית העבודה</w:t>
            </w:r>
            <w:r w:rsidR="009F02C5" w:rsidRPr="00A50960">
              <w:rPr>
                <w:rFonts w:asciiTheme="minorBidi" w:hAnsiTheme="minorBidi" w:cstheme="minorBidi"/>
                <w:sz w:val="24"/>
                <w:szCs w:val="24"/>
                <w:rtl/>
              </w:rPr>
              <w:t xml:space="preserve">, </w:t>
            </w:r>
            <w:r w:rsidR="009F02C5" w:rsidRPr="00A50960">
              <w:rPr>
                <w:rFonts w:asciiTheme="minorBidi" w:hAnsiTheme="minorBidi" w:cstheme="minorBidi" w:hint="eastAsia"/>
                <w:sz w:val="24"/>
                <w:szCs w:val="24"/>
                <w:rtl/>
              </w:rPr>
              <w:t>כמשמעותה</w:t>
            </w:r>
            <w:r w:rsidR="009F02C5" w:rsidRPr="00A50960">
              <w:rPr>
                <w:rFonts w:asciiTheme="minorBidi" w:hAnsiTheme="minorBidi" w:cstheme="minorBidi"/>
                <w:sz w:val="24"/>
                <w:szCs w:val="24"/>
                <w:rtl/>
              </w:rPr>
              <w:t xml:space="preserve"> </w:t>
            </w:r>
            <w:r w:rsidR="009F02C5" w:rsidRPr="00A50960">
              <w:rPr>
                <w:rFonts w:asciiTheme="minorBidi" w:hAnsiTheme="minorBidi" w:cstheme="minorBidi" w:hint="eastAsia"/>
                <w:sz w:val="24"/>
                <w:szCs w:val="24"/>
                <w:rtl/>
              </w:rPr>
              <w:t>ב</w:t>
            </w:r>
            <w:r w:rsidR="009F02C5" w:rsidRPr="00F46645">
              <w:rPr>
                <w:rFonts w:asciiTheme="minorBidi" w:hAnsiTheme="minorBidi" w:cstheme="minorBidi" w:hint="eastAsia"/>
                <w:sz w:val="24"/>
                <w:szCs w:val="24"/>
                <w:rtl/>
              </w:rPr>
              <w:t>נספח</w:t>
            </w:r>
            <w:r w:rsidR="009F02C5" w:rsidRPr="00F46645">
              <w:rPr>
                <w:rFonts w:asciiTheme="minorBidi" w:hAnsiTheme="minorBidi" w:cstheme="minorBidi"/>
                <w:sz w:val="24"/>
                <w:szCs w:val="24"/>
                <w:rtl/>
              </w:rPr>
              <w:t xml:space="preserve"> </w:t>
            </w:r>
            <w:r w:rsidR="009F02C5" w:rsidRPr="00F46645">
              <w:rPr>
                <w:rFonts w:asciiTheme="minorBidi" w:hAnsiTheme="minorBidi" w:cstheme="minorBidi" w:hint="eastAsia"/>
                <w:sz w:val="24"/>
                <w:szCs w:val="24"/>
                <w:rtl/>
              </w:rPr>
              <w:t>ב</w:t>
            </w:r>
            <w:r w:rsidR="009F02C5" w:rsidRPr="00F46645">
              <w:rPr>
                <w:rFonts w:asciiTheme="minorBidi" w:hAnsiTheme="minorBidi" w:cstheme="minorBidi"/>
                <w:sz w:val="24"/>
                <w:szCs w:val="24"/>
                <w:rtl/>
              </w:rPr>
              <w:t xml:space="preserve">' (מפרט </w:t>
            </w:r>
            <w:r w:rsidR="009F02C5" w:rsidRPr="00F46645">
              <w:rPr>
                <w:rFonts w:asciiTheme="minorBidi" w:hAnsiTheme="minorBidi" w:cstheme="minorBidi" w:hint="eastAsia"/>
                <w:sz w:val="24"/>
                <w:szCs w:val="24"/>
                <w:rtl/>
              </w:rPr>
              <w:t>השירותים</w:t>
            </w:r>
            <w:r w:rsidR="009F02C5" w:rsidRPr="00F46645">
              <w:rPr>
                <w:rFonts w:asciiTheme="minorBidi" w:hAnsiTheme="minorBidi" w:cstheme="minorBidi"/>
                <w:sz w:val="24"/>
                <w:szCs w:val="24"/>
                <w:rtl/>
              </w:rPr>
              <w:t xml:space="preserve">) </w:t>
            </w:r>
            <w:r w:rsidR="009F02C5" w:rsidRPr="00F46645">
              <w:rPr>
                <w:rFonts w:asciiTheme="minorBidi" w:hAnsiTheme="minorBidi" w:cstheme="minorBidi" w:hint="eastAsia"/>
                <w:sz w:val="24"/>
                <w:szCs w:val="24"/>
                <w:rtl/>
              </w:rPr>
              <w:t>סעיף</w:t>
            </w:r>
            <w:r w:rsidR="009F02C5" w:rsidRPr="00F46645">
              <w:rPr>
                <w:rFonts w:asciiTheme="minorBidi" w:hAnsiTheme="minorBidi" w:cstheme="minorBidi"/>
                <w:sz w:val="24"/>
                <w:szCs w:val="24"/>
                <w:rtl/>
              </w:rPr>
              <w:t xml:space="preserve"> 6</w:t>
            </w:r>
            <w:r w:rsidR="009F02C5" w:rsidRPr="00A50960">
              <w:rPr>
                <w:rFonts w:asciiTheme="minorBidi" w:hAnsiTheme="minorBidi" w:cstheme="minorBidi" w:hint="cs"/>
                <w:sz w:val="24"/>
                <w:szCs w:val="24"/>
                <w:rtl/>
              </w:rPr>
              <w:t>,</w:t>
            </w:r>
            <w:r w:rsidR="00B744EC">
              <w:rPr>
                <w:rFonts w:asciiTheme="minorBidi" w:hAnsiTheme="minorBidi" w:cstheme="minorBidi" w:hint="cs"/>
                <w:sz w:val="24"/>
                <w:szCs w:val="24"/>
                <w:rtl/>
              </w:rPr>
              <w:t xml:space="preserve"> תוגדר על ידי הסוכנות לחברת הבקרה </w:t>
            </w:r>
            <w:r w:rsidR="007A3CA8" w:rsidRPr="007A3CA8">
              <w:rPr>
                <w:rFonts w:asciiTheme="minorBidi" w:hAnsiTheme="minorBidi" w:cstheme="minorBidi"/>
                <w:sz w:val="24"/>
                <w:szCs w:val="24"/>
                <w:rtl/>
              </w:rPr>
              <w:t xml:space="preserve"> עד למועד תחילת פעילותה</w:t>
            </w:r>
            <w:r w:rsidR="00B744EC">
              <w:rPr>
                <w:rFonts w:asciiTheme="minorBidi" w:hAnsiTheme="minorBidi" w:cstheme="minorBidi" w:hint="cs"/>
                <w:sz w:val="24"/>
                <w:szCs w:val="24"/>
                <w:rtl/>
              </w:rPr>
              <w:t xml:space="preserve"> של חברת הבקרה</w:t>
            </w:r>
            <w:r w:rsidR="007A3CA8" w:rsidRPr="007A3CA8">
              <w:rPr>
                <w:rFonts w:asciiTheme="minorBidi" w:hAnsiTheme="minorBidi" w:cstheme="minorBidi"/>
                <w:sz w:val="24"/>
                <w:szCs w:val="24"/>
                <w:rtl/>
              </w:rPr>
              <w:t>.</w:t>
            </w:r>
          </w:p>
          <w:p w:rsidR="00B90D43" w:rsidRPr="005D0EBC" w:rsidRDefault="00B90D43" w:rsidP="009F02C5">
            <w:pPr>
              <w:spacing w:after="0"/>
              <w:rPr>
                <w:rFonts w:asciiTheme="minorBidi" w:hAnsiTheme="minorBidi" w:cs="Guttman Yad-Brush"/>
                <w:sz w:val="24"/>
                <w:szCs w:val="24"/>
                <w:rtl/>
              </w:rPr>
            </w:pPr>
          </w:p>
        </w:tc>
      </w:tr>
      <w:tr w:rsidR="00F85BFB" w:rsidRPr="007A3CA8" w:rsidTr="003B1F38">
        <w:trPr>
          <w:trHeight w:val="737"/>
        </w:trPr>
        <w:tc>
          <w:tcPr>
            <w:tcW w:w="285" w:type="pct"/>
          </w:tcPr>
          <w:p w:rsidR="00F85BFB" w:rsidRPr="007A3CA8" w:rsidRDefault="00F85BFB" w:rsidP="007A3CA8">
            <w:pPr>
              <w:numPr>
                <w:ilvl w:val="0"/>
                <w:numId w:val="1"/>
              </w:numPr>
              <w:spacing w:after="0"/>
              <w:rPr>
                <w:rFonts w:asciiTheme="minorBidi" w:hAnsiTheme="minorBidi" w:cstheme="minorBidi"/>
                <w:sz w:val="24"/>
                <w:szCs w:val="24"/>
                <w:rtl/>
              </w:rPr>
            </w:pPr>
          </w:p>
        </w:tc>
        <w:tc>
          <w:tcPr>
            <w:tcW w:w="429" w:type="pct"/>
          </w:tcPr>
          <w:p w:rsidR="00F85BFB" w:rsidRPr="007A3CA8" w:rsidRDefault="00F85BFB" w:rsidP="007A3CA8">
            <w:pPr>
              <w:spacing w:after="0"/>
              <w:rPr>
                <w:rFonts w:asciiTheme="minorBidi" w:hAnsiTheme="minorBidi" w:cstheme="minorBidi"/>
                <w:sz w:val="24"/>
                <w:szCs w:val="24"/>
                <w:rtl/>
              </w:rPr>
            </w:pPr>
            <w:r>
              <w:rPr>
                <w:rFonts w:asciiTheme="minorBidi" w:hAnsiTheme="minorBidi" w:cstheme="minorBidi" w:hint="cs"/>
                <w:sz w:val="24"/>
                <w:szCs w:val="24"/>
                <w:rtl/>
              </w:rPr>
              <w:t>מכרז</w:t>
            </w:r>
          </w:p>
        </w:tc>
        <w:tc>
          <w:tcPr>
            <w:tcW w:w="412" w:type="pct"/>
          </w:tcPr>
          <w:p w:rsidR="00F85BFB" w:rsidRPr="007A3CA8" w:rsidRDefault="00F85BFB" w:rsidP="007A3CA8">
            <w:pPr>
              <w:spacing w:after="0"/>
              <w:rPr>
                <w:rFonts w:asciiTheme="minorBidi" w:hAnsiTheme="minorBidi" w:cstheme="minorBidi"/>
                <w:sz w:val="24"/>
                <w:szCs w:val="24"/>
                <w:rtl/>
              </w:rPr>
            </w:pPr>
            <w:r>
              <w:rPr>
                <w:rFonts w:asciiTheme="minorBidi" w:hAnsiTheme="minorBidi" w:cstheme="minorBidi" w:hint="cs"/>
                <w:sz w:val="24"/>
                <w:szCs w:val="24"/>
                <w:rtl/>
              </w:rPr>
              <w:t xml:space="preserve">כללי </w:t>
            </w:r>
          </w:p>
        </w:tc>
        <w:tc>
          <w:tcPr>
            <w:tcW w:w="1631" w:type="pct"/>
          </w:tcPr>
          <w:p w:rsidR="00F85BFB" w:rsidRPr="007A3CA8" w:rsidRDefault="00F85BFB" w:rsidP="007A3CA8">
            <w:pPr>
              <w:spacing w:after="0"/>
              <w:rPr>
                <w:rFonts w:asciiTheme="minorBidi" w:hAnsiTheme="minorBidi" w:cstheme="minorBidi"/>
                <w:sz w:val="24"/>
                <w:szCs w:val="24"/>
                <w:rtl/>
              </w:rPr>
            </w:pPr>
            <w:r>
              <w:rPr>
                <w:rFonts w:asciiTheme="minorBidi" w:hAnsiTheme="minorBidi" w:cstheme="minorBidi" w:hint="cs"/>
                <w:sz w:val="24"/>
                <w:szCs w:val="24"/>
                <w:rtl/>
              </w:rPr>
              <w:t>האם תתבצע חפיפה עם חברת הבקרה הקיימת?</w:t>
            </w:r>
          </w:p>
        </w:tc>
        <w:tc>
          <w:tcPr>
            <w:tcW w:w="2243" w:type="pct"/>
          </w:tcPr>
          <w:p w:rsidR="00F85BFB" w:rsidRDefault="00F85BFB" w:rsidP="007A3CA8">
            <w:pPr>
              <w:spacing w:after="0"/>
              <w:rPr>
                <w:rFonts w:asciiTheme="minorBidi" w:hAnsiTheme="minorBidi" w:cstheme="minorBidi"/>
                <w:sz w:val="24"/>
                <w:szCs w:val="24"/>
                <w:rtl/>
              </w:rPr>
            </w:pPr>
            <w:r>
              <w:rPr>
                <w:rFonts w:asciiTheme="minorBidi" w:hAnsiTheme="minorBidi" w:cstheme="minorBidi" w:hint="cs"/>
                <w:sz w:val="24"/>
                <w:szCs w:val="24"/>
                <w:rtl/>
              </w:rPr>
              <w:t xml:space="preserve">לא תתבצע חפיפה עם חברת הבקרה הקיימת. </w:t>
            </w:r>
          </w:p>
          <w:p w:rsidR="00F85BFB" w:rsidRPr="007A3CA8" w:rsidRDefault="00F85BFB" w:rsidP="00AF0200">
            <w:pPr>
              <w:spacing w:after="0"/>
              <w:rPr>
                <w:rFonts w:asciiTheme="minorBidi" w:hAnsiTheme="minorBidi" w:cstheme="minorBidi"/>
                <w:sz w:val="24"/>
                <w:szCs w:val="24"/>
                <w:rtl/>
              </w:rPr>
            </w:pPr>
          </w:p>
        </w:tc>
      </w:tr>
      <w:tr w:rsidR="00F102E9" w:rsidRPr="007A3CA8" w:rsidTr="003B1F38">
        <w:trPr>
          <w:trHeight w:val="737"/>
        </w:trPr>
        <w:tc>
          <w:tcPr>
            <w:tcW w:w="285" w:type="pct"/>
          </w:tcPr>
          <w:p w:rsidR="000B1A6B" w:rsidRPr="007A3CA8" w:rsidRDefault="000B1A6B" w:rsidP="007A3CA8">
            <w:pPr>
              <w:numPr>
                <w:ilvl w:val="0"/>
                <w:numId w:val="1"/>
              </w:numPr>
              <w:spacing w:after="0"/>
              <w:rPr>
                <w:rFonts w:asciiTheme="minorBidi" w:hAnsiTheme="minorBidi" w:cstheme="minorBidi"/>
                <w:sz w:val="24"/>
                <w:szCs w:val="24"/>
              </w:rPr>
            </w:pPr>
          </w:p>
        </w:tc>
        <w:tc>
          <w:tcPr>
            <w:tcW w:w="429" w:type="pct"/>
          </w:tcPr>
          <w:p w:rsidR="000B1A6B" w:rsidRPr="007A3CA8" w:rsidRDefault="000B1A6B" w:rsidP="007A3CA8">
            <w:pPr>
              <w:spacing w:after="0"/>
              <w:rPr>
                <w:rFonts w:asciiTheme="minorBidi" w:hAnsiTheme="minorBidi" w:cstheme="minorBidi"/>
                <w:sz w:val="24"/>
                <w:szCs w:val="24"/>
                <w:rtl/>
              </w:rPr>
            </w:pPr>
            <w:r w:rsidRPr="007A3CA8">
              <w:rPr>
                <w:rFonts w:asciiTheme="minorBidi" w:hAnsiTheme="minorBidi" w:cstheme="minorBidi"/>
                <w:sz w:val="24"/>
                <w:szCs w:val="24"/>
                <w:rtl/>
              </w:rPr>
              <w:t>מכרז</w:t>
            </w:r>
          </w:p>
        </w:tc>
        <w:tc>
          <w:tcPr>
            <w:tcW w:w="412" w:type="pct"/>
          </w:tcPr>
          <w:p w:rsidR="000B1A6B" w:rsidRPr="007A3CA8" w:rsidRDefault="000B1A6B" w:rsidP="007A3CA8">
            <w:pPr>
              <w:bidi w:val="0"/>
              <w:spacing w:after="0"/>
              <w:jc w:val="right"/>
              <w:rPr>
                <w:rFonts w:asciiTheme="minorBidi" w:hAnsiTheme="minorBidi" w:cstheme="minorBidi"/>
                <w:sz w:val="24"/>
                <w:szCs w:val="24"/>
              </w:rPr>
            </w:pPr>
            <w:r w:rsidRPr="007A3CA8">
              <w:rPr>
                <w:rFonts w:asciiTheme="minorBidi" w:hAnsiTheme="minorBidi" w:cstheme="minorBidi"/>
                <w:sz w:val="24"/>
                <w:szCs w:val="24"/>
              </w:rPr>
              <w:t>2.6</w:t>
            </w:r>
          </w:p>
        </w:tc>
        <w:tc>
          <w:tcPr>
            <w:tcW w:w="1631" w:type="pct"/>
          </w:tcPr>
          <w:p w:rsidR="000B1A6B" w:rsidRPr="007A3CA8" w:rsidRDefault="000B1A6B" w:rsidP="007A3CA8">
            <w:pPr>
              <w:spacing w:after="0"/>
              <w:rPr>
                <w:rFonts w:asciiTheme="minorBidi" w:hAnsiTheme="minorBidi" w:cstheme="minorBidi"/>
                <w:sz w:val="24"/>
                <w:szCs w:val="24"/>
              </w:rPr>
            </w:pPr>
            <w:r w:rsidRPr="007A3CA8">
              <w:rPr>
                <w:rFonts w:asciiTheme="minorBidi" w:hAnsiTheme="minorBidi" w:cstheme="minorBidi"/>
                <w:sz w:val="24"/>
                <w:szCs w:val="24"/>
                <w:rtl/>
              </w:rPr>
              <w:t>האם שני מציעים יכולים לגשת למכרז יחדיו?</w:t>
            </w:r>
          </w:p>
          <w:p w:rsidR="000B1A6B" w:rsidRPr="007A3CA8" w:rsidRDefault="000B1A6B" w:rsidP="007A3CA8">
            <w:pPr>
              <w:spacing w:after="0"/>
              <w:rPr>
                <w:rFonts w:asciiTheme="minorBidi" w:hAnsiTheme="minorBidi" w:cstheme="minorBidi"/>
                <w:sz w:val="24"/>
                <w:szCs w:val="24"/>
                <w:rtl/>
              </w:rPr>
            </w:pPr>
          </w:p>
        </w:tc>
        <w:tc>
          <w:tcPr>
            <w:tcW w:w="2243" w:type="pct"/>
          </w:tcPr>
          <w:p w:rsidR="000B1A6B" w:rsidRPr="007A3CA8" w:rsidRDefault="00F6469D" w:rsidP="00F6469D">
            <w:pPr>
              <w:spacing w:after="0"/>
              <w:rPr>
                <w:rFonts w:asciiTheme="minorBidi" w:hAnsiTheme="minorBidi" w:cstheme="minorBidi"/>
                <w:sz w:val="24"/>
                <w:szCs w:val="24"/>
              </w:rPr>
            </w:pPr>
            <w:r>
              <w:rPr>
                <w:rFonts w:asciiTheme="minorBidi" w:hAnsiTheme="minorBidi" w:cstheme="minorBidi" w:hint="cs"/>
                <w:sz w:val="24"/>
                <w:szCs w:val="24"/>
                <w:rtl/>
              </w:rPr>
              <w:t xml:space="preserve">כאמור בסעיף 8.4.4 </w:t>
            </w:r>
            <w:r w:rsidR="007A3CA8" w:rsidRPr="002F3CBF">
              <w:rPr>
                <w:rFonts w:asciiTheme="minorBidi" w:hAnsiTheme="minorBidi" w:cstheme="minorBidi"/>
                <w:sz w:val="24"/>
                <w:szCs w:val="24"/>
                <w:rtl/>
              </w:rPr>
              <w:t xml:space="preserve">ההצעה תוגש על ידי מציע אחד העומד בעצמו בתנאי </w:t>
            </w:r>
            <w:r w:rsidR="008159EA">
              <w:rPr>
                <w:rFonts w:asciiTheme="minorBidi" w:hAnsiTheme="minorBidi" w:cstheme="minorBidi"/>
                <w:sz w:val="24"/>
                <w:szCs w:val="24"/>
                <w:rtl/>
              </w:rPr>
              <w:t>הסף</w:t>
            </w:r>
            <w:r w:rsidR="008159EA">
              <w:rPr>
                <w:rFonts w:asciiTheme="minorBidi" w:hAnsiTheme="minorBidi" w:cstheme="minorBidi" w:hint="cs"/>
                <w:sz w:val="24"/>
                <w:szCs w:val="24"/>
                <w:rtl/>
              </w:rPr>
              <w:t xml:space="preserve"> </w:t>
            </w:r>
            <w:r w:rsidR="009944BA">
              <w:rPr>
                <w:rFonts w:asciiTheme="minorBidi" w:hAnsiTheme="minorBidi" w:cstheme="minorBidi" w:hint="cs"/>
                <w:sz w:val="24"/>
                <w:szCs w:val="24"/>
                <w:rtl/>
              </w:rPr>
              <w:t>המפורטים בסעיף 8.4 למכרז</w:t>
            </w:r>
            <w:r>
              <w:rPr>
                <w:rFonts w:asciiTheme="minorBidi" w:hAnsiTheme="minorBidi" w:cstheme="minorBidi" w:hint="cs"/>
                <w:sz w:val="24"/>
                <w:szCs w:val="24"/>
                <w:rtl/>
              </w:rPr>
              <w:t xml:space="preserve">. </w:t>
            </w:r>
          </w:p>
        </w:tc>
      </w:tr>
      <w:tr w:rsidR="00F102E9" w:rsidRPr="007A3CA8" w:rsidTr="003B1F38">
        <w:trPr>
          <w:trHeight w:val="737"/>
        </w:trPr>
        <w:tc>
          <w:tcPr>
            <w:tcW w:w="285" w:type="pct"/>
          </w:tcPr>
          <w:p w:rsidR="00F102E9" w:rsidRPr="007A3CA8" w:rsidRDefault="00F102E9" w:rsidP="007A3CA8">
            <w:pPr>
              <w:numPr>
                <w:ilvl w:val="0"/>
                <w:numId w:val="1"/>
              </w:numPr>
              <w:spacing w:after="0"/>
              <w:rPr>
                <w:rFonts w:asciiTheme="minorBidi" w:hAnsiTheme="minorBidi" w:cstheme="minorBidi"/>
                <w:sz w:val="24"/>
                <w:szCs w:val="24"/>
              </w:rPr>
            </w:pPr>
          </w:p>
        </w:tc>
        <w:tc>
          <w:tcPr>
            <w:tcW w:w="429" w:type="pct"/>
          </w:tcPr>
          <w:p w:rsidR="00F102E9" w:rsidRPr="007A3CA8" w:rsidRDefault="00F102E9" w:rsidP="007A3CA8">
            <w:pPr>
              <w:spacing w:after="0"/>
              <w:rPr>
                <w:rFonts w:asciiTheme="minorBidi" w:hAnsiTheme="minorBidi" w:cstheme="minorBidi"/>
                <w:sz w:val="24"/>
                <w:szCs w:val="24"/>
                <w:rtl/>
              </w:rPr>
            </w:pPr>
            <w:r w:rsidRPr="007A3CA8">
              <w:rPr>
                <w:rFonts w:asciiTheme="minorBidi" w:hAnsiTheme="minorBidi" w:cstheme="minorBidi"/>
                <w:sz w:val="24"/>
                <w:szCs w:val="24"/>
                <w:rtl/>
              </w:rPr>
              <w:t>מכרז</w:t>
            </w:r>
          </w:p>
        </w:tc>
        <w:tc>
          <w:tcPr>
            <w:tcW w:w="412" w:type="pct"/>
          </w:tcPr>
          <w:p w:rsidR="00F102E9" w:rsidRPr="007A3CA8" w:rsidRDefault="00F102E9" w:rsidP="002C62E0">
            <w:pPr>
              <w:bidi w:val="0"/>
              <w:spacing w:after="0"/>
              <w:jc w:val="right"/>
              <w:rPr>
                <w:rFonts w:asciiTheme="minorBidi" w:hAnsiTheme="minorBidi" w:cstheme="minorBidi"/>
                <w:sz w:val="24"/>
                <w:szCs w:val="24"/>
                <w:rtl/>
              </w:rPr>
            </w:pPr>
            <w:r w:rsidRPr="007A3CA8">
              <w:rPr>
                <w:rFonts w:asciiTheme="minorBidi" w:hAnsiTheme="minorBidi" w:cstheme="minorBidi"/>
                <w:sz w:val="24"/>
                <w:szCs w:val="24"/>
                <w:rtl/>
              </w:rPr>
              <w:t>5.3, סעיף 3.9 להסכם</w:t>
            </w:r>
          </w:p>
        </w:tc>
        <w:tc>
          <w:tcPr>
            <w:tcW w:w="1631" w:type="pct"/>
          </w:tcPr>
          <w:p w:rsidR="00F102E9" w:rsidRPr="007A3CA8" w:rsidRDefault="00F102E9" w:rsidP="007A3CA8">
            <w:pPr>
              <w:spacing w:after="0"/>
              <w:rPr>
                <w:rFonts w:asciiTheme="minorBidi" w:hAnsiTheme="minorBidi" w:cstheme="minorBidi"/>
                <w:sz w:val="24"/>
                <w:szCs w:val="24"/>
                <w:rtl/>
              </w:rPr>
            </w:pPr>
            <w:r w:rsidRPr="007A3CA8">
              <w:rPr>
                <w:rFonts w:asciiTheme="minorBidi" w:hAnsiTheme="minorBidi" w:cstheme="minorBidi"/>
                <w:noProof/>
                <w:sz w:val="24"/>
                <w:szCs w:val="24"/>
                <w:rtl/>
                <w:lang w:eastAsia="he-IL"/>
              </w:rPr>
              <w:t>לא ברורה הדרישה מהספק לעבודה "ללא תוספת תמורה" לאחר סיום ההתקשרות. נבקש להבהיר כי המזמין ישלם לספק בגין כל עבודה שבוצעה על ידו בפועל.</w:t>
            </w:r>
          </w:p>
        </w:tc>
        <w:tc>
          <w:tcPr>
            <w:tcW w:w="2243" w:type="pct"/>
          </w:tcPr>
          <w:p w:rsidR="000D2206" w:rsidRPr="007A3CA8" w:rsidRDefault="00755C7D" w:rsidP="000A20EB">
            <w:pPr>
              <w:spacing w:after="0"/>
              <w:rPr>
                <w:rFonts w:asciiTheme="minorBidi" w:hAnsiTheme="minorBidi" w:cstheme="minorBidi"/>
                <w:sz w:val="24"/>
                <w:szCs w:val="24"/>
              </w:rPr>
            </w:pPr>
            <w:r>
              <w:rPr>
                <w:rFonts w:asciiTheme="minorBidi" w:hAnsiTheme="minorBidi" w:cstheme="minorBidi" w:hint="cs"/>
                <w:sz w:val="24"/>
                <w:szCs w:val="24"/>
                <w:rtl/>
              </w:rPr>
              <w:t xml:space="preserve">התשלום עבור מטלות שהטיפול בהן לא יסתיים עד מועד סיום ההתקשרות ייעשה בהתאם לשיטת התשלום שהייתה נהוגה בתקופת ההתקשרות. ראה נוסח מתוקן לסעיף 5.3 למכרז, וסעיף 3.9 להסכם. </w:t>
            </w:r>
          </w:p>
        </w:tc>
      </w:tr>
      <w:tr w:rsidR="00F102E9" w:rsidRPr="007A3CA8" w:rsidTr="003B1F38">
        <w:trPr>
          <w:trHeight w:val="737"/>
        </w:trPr>
        <w:tc>
          <w:tcPr>
            <w:tcW w:w="285" w:type="pct"/>
          </w:tcPr>
          <w:p w:rsidR="00F102E9" w:rsidRPr="007A3CA8" w:rsidRDefault="00F102E9" w:rsidP="007A3CA8">
            <w:pPr>
              <w:numPr>
                <w:ilvl w:val="0"/>
                <w:numId w:val="1"/>
              </w:numPr>
              <w:spacing w:after="0"/>
              <w:rPr>
                <w:rFonts w:asciiTheme="minorBidi" w:hAnsiTheme="minorBidi" w:cstheme="minorBidi"/>
                <w:sz w:val="24"/>
                <w:szCs w:val="24"/>
                <w:rtl/>
              </w:rPr>
            </w:pPr>
          </w:p>
        </w:tc>
        <w:tc>
          <w:tcPr>
            <w:tcW w:w="429" w:type="pct"/>
          </w:tcPr>
          <w:p w:rsidR="00F102E9" w:rsidRPr="007A3CA8" w:rsidRDefault="00F102E9" w:rsidP="007A3CA8">
            <w:pPr>
              <w:spacing w:after="0"/>
              <w:rPr>
                <w:rFonts w:asciiTheme="minorBidi" w:hAnsiTheme="minorBidi" w:cstheme="minorBidi"/>
                <w:sz w:val="24"/>
                <w:szCs w:val="24"/>
                <w:rtl/>
              </w:rPr>
            </w:pPr>
            <w:r w:rsidRPr="007A3CA8">
              <w:rPr>
                <w:rFonts w:asciiTheme="minorBidi" w:hAnsiTheme="minorBidi" w:cstheme="minorBidi"/>
                <w:sz w:val="24"/>
                <w:szCs w:val="24"/>
                <w:rtl/>
              </w:rPr>
              <w:t>מכרז</w:t>
            </w:r>
          </w:p>
        </w:tc>
        <w:tc>
          <w:tcPr>
            <w:tcW w:w="412" w:type="pct"/>
          </w:tcPr>
          <w:p w:rsidR="00F102E9" w:rsidRPr="007A3CA8" w:rsidRDefault="00F102E9" w:rsidP="003B1F38">
            <w:pPr>
              <w:spacing w:after="0"/>
              <w:rPr>
                <w:rFonts w:asciiTheme="minorBidi" w:hAnsiTheme="minorBidi" w:cstheme="minorBidi"/>
                <w:sz w:val="24"/>
                <w:szCs w:val="24"/>
                <w:rtl/>
              </w:rPr>
            </w:pPr>
            <w:r w:rsidRPr="007A3CA8">
              <w:rPr>
                <w:rFonts w:asciiTheme="minorBidi" w:hAnsiTheme="minorBidi" w:cstheme="minorBidi"/>
                <w:sz w:val="24"/>
                <w:szCs w:val="24"/>
                <w:rtl/>
              </w:rPr>
              <w:t>5.4, סעיף 3.5 להסכם</w:t>
            </w:r>
          </w:p>
        </w:tc>
        <w:tc>
          <w:tcPr>
            <w:tcW w:w="1631" w:type="pct"/>
          </w:tcPr>
          <w:p w:rsidR="00F102E9" w:rsidRPr="007A3CA8" w:rsidRDefault="00F102E9" w:rsidP="007A3CA8">
            <w:pPr>
              <w:spacing w:after="0"/>
              <w:rPr>
                <w:rFonts w:asciiTheme="minorBidi" w:hAnsiTheme="minorBidi" w:cstheme="minorBidi"/>
                <w:sz w:val="24"/>
                <w:szCs w:val="24"/>
                <w:rtl/>
              </w:rPr>
            </w:pPr>
            <w:r w:rsidRPr="007A3CA8">
              <w:rPr>
                <w:rFonts w:asciiTheme="minorBidi" w:hAnsiTheme="minorBidi" w:cstheme="minorBidi"/>
                <w:noProof/>
                <w:sz w:val="24"/>
                <w:szCs w:val="24"/>
                <w:rtl/>
                <w:lang w:eastAsia="he-IL"/>
              </w:rPr>
              <w:t>סיום מטעמי נוחות - מאחר והספק ישקיע משאבים רבים לצורך קיום מחוייבויותיו ע"פ חוזה זה נבקש, כי סעיף זה ישונה כך שלמזמין תהיה אפשרות לסיים את החוזה רק במקרה של הפרת חוזה ע"י הספק.</w:t>
            </w:r>
          </w:p>
        </w:tc>
        <w:tc>
          <w:tcPr>
            <w:tcW w:w="2243" w:type="pct"/>
          </w:tcPr>
          <w:p w:rsidR="00F102E9" w:rsidRPr="007A3CA8" w:rsidRDefault="00F102E9" w:rsidP="007A3CA8">
            <w:pPr>
              <w:spacing w:after="0"/>
              <w:rPr>
                <w:rFonts w:asciiTheme="minorBidi" w:hAnsiTheme="minorBidi" w:cstheme="minorBidi"/>
                <w:sz w:val="24"/>
                <w:szCs w:val="24"/>
                <w:rtl/>
              </w:rPr>
            </w:pPr>
            <w:r w:rsidRPr="007A3CA8">
              <w:rPr>
                <w:rFonts w:asciiTheme="minorBidi" w:hAnsiTheme="minorBidi" w:cstheme="minorBidi"/>
                <w:sz w:val="24"/>
                <w:szCs w:val="24"/>
                <w:rtl/>
              </w:rPr>
              <w:t xml:space="preserve">לא יחול שינוי בהוראות המכרז </w:t>
            </w:r>
            <w:r w:rsidR="00B1633F">
              <w:rPr>
                <w:rFonts w:asciiTheme="minorBidi" w:hAnsiTheme="minorBidi" w:cstheme="minorBidi" w:hint="cs"/>
                <w:sz w:val="24"/>
                <w:szCs w:val="24"/>
                <w:rtl/>
              </w:rPr>
              <w:t xml:space="preserve">על נספחיו </w:t>
            </w:r>
            <w:r w:rsidRPr="007A3CA8">
              <w:rPr>
                <w:rFonts w:asciiTheme="minorBidi" w:hAnsiTheme="minorBidi" w:cstheme="minorBidi"/>
                <w:sz w:val="24"/>
                <w:szCs w:val="24"/>
                <w:rtl/>
              </w:rPr>
              <w:t>.</w:t>
            </w:r>
          </w:p>
        </w:tc>
      </w:tr>
      <w:tr w:rsidR="00F102E9" w:rsidRPr="007A3CA8" w:rsidTr="003B1F38">
        <w:trPr>
          <w:trHeight w:val="737"/>
        </w:trPr>
        <w:tc>
          <w:tcPr>
            <w:tcW w:w="285" w:type="pct"/>
          </w:tcPr>
          <w:p w:rsidR="00F102E9" w:rsidRPr="007A3CA8" w:rsidRDefault="00F102E9" w:rsidP="007A3CA8">
            <w:pPr>
              <w:numPr>
                <w:ilvl w:val="0"/>
                <w:numId w:val="1"/>
              </w:numPr>
              <w:spacing w:after="0"/>
              <w:rPr>
                <w:rFonts w:asciiTheme="minorBidi" w:hAnsiTheme="minorBidi" w:cstheme="minorBidi"/>
                <w:sz w:val="24"/>
                <w:szCs w:val="24"/>
              </w:rPr>
            </w:pPr>
          </w:p>
        </w:tc>
        <w:tc>
          <w:tcPr>
            <w:tcW w:w="429" w:type="pct"/>
          </w:tcPr>
          <w:p w:rsidR="00F102E9" w:rsidRPr="007A3CA8" w:rsidRDefault="00F102E9" w:rsidP="007A3CA8">
            <w:pPr>
              <w:spacing w:after="0"/>
              <w:rPr>
                <w:rFonts w:asciiTheme="minorBidi" w:hAnsiTheme="minorBidi" w:cstheme="minorBidi"/>
                <w:sz w:val="24"/>
                <w:szCs w:val="24"/>
              </w:rPr>
            </w:pPr>
            <w:r w:rsidRPr="007A3CA8">
              <w:rPr>
                <w:rFonts w:asciiTheme="minorBidi" w:hAnsiTheme="minorBidi" w:cstheme="minorBidi"/>
                <w:sz w:val="24"/>
                <w:szCs w:val="24"/>
                <w:rtl/>
              </w:rPr>
              <w:t>מכרז</w:t>
            </w:r>
          </w:p>
        </w:tc>
        <w:tc>
          <w:tcPr>
            <w:tcW w:w="412" w:type="pct"/>
          </w:tcPr>
          <w:p w:rsidR="00F102E9" w:rsidRPr="007A3CA8" w:rsidRDefault="00F102E9" w:rsidP="003B1F38">
            <w:pPr>
              <w:spacing w:after="0"/>
              <w:rPr>
                <w:rFonts w:asciiTheme="minorBidi" w:hAnsiTheme="minorBidi" w:cstheme="minorBidi"/>
                <w:sz w:val="24"/>
                <w:szCs w:val="24"/>
              </w:rPr>
            </w:pPr>
            <w:r w:rsidRPr="007A3CA8">
              <w:rPr>
                <w:rFonts w:asciiTheme="minorBidi" w:hAnsiTheme="minorBidi" w:cstheme="minorBidi"/>
                <w:sz w:val="24"/>
                <w:szCs w:val="24"/>
                <w:rtl/>
              </w:rPr>
              <w:t>8.4</w:t>
            </w:r>
          </w:p>
        </w:tc>
        <w:tc>
          <w:tcPr>
            <w:tcW w:w="1631" w:type="pct"/>
          </w:tcPr>
          <w:p w:rsidR="00F102E9" w:rsidRPr="007A3CA8" w:rsidRDefault="00F102E9" w:rsidP="007A3CA8">
            <w:pPr>
              <w:spacing w:after="0"/>
              <w:rPr>
                <w:rFonts w:asciiTheme="minorBidi" w:hAnsiTheme="minorBidi" w:cstheme="minorBidi"/>
                <w:sz w:val="24"/>
                <w:szCs w:val="24"/>
              </w:rPr>
            </w:pPr>
            <w:r w:rsidRPr="007A3CA8">
              <w:rPr>
                <w:rFonts w:asciiTheme="minorBidi" w:hAnsiTheme="minorBidi" w:cstheme="minorBidi"/>
                <w:sz w:val="24"/>
                <w:szCs w:val="24"/>
                <w:rtl/>
              </w:rPr>
              <w:t xml:space="preserve">1. האם כל פרויקט חייב לכלול את כל 4 הנושאים? </w:t>
            </w:r>
          </w:p>
          <w:p w:rsidR="00F102E9" w:rsidRPr="007A3CA8" w:rsidRDefault="00F102E9" w:rsidP="007A3CA8">
            <w:pPr>
              <w:spacing w:after="0"/>
              <w:rPr>
                <w:rFonts w:asciiTheme="minorBidi" w:hAnsiTheme="minorBidi" w:cstheme="minorBidi"/>
                <w:sz w:val="24"/>
                <w:szCs w:val="24"/>
              </w:rPr>
            </w:pPr>
            <w:r w:rsidRPr="007A3CA8">
              <w:rPr>
                <w:rFonts w:asciiTheme="minorBidi" w:hAnsiTheme="minorBidi" w:cstheme="minorBidi"/>
                <w:sz w:val="24"/>
                <w:szCs w:val="24"/>
                <w:rtl/>
              </w:rPr>
              <w:t xml:space="preserve">2. במידה וכן - נבקש לאפשר להציג פרויקטים הכוללים   שלושה נושאים מתוך ארבעת הנושאים המוצגים בסעיפים 8.4.1.1-8.4.1.4. </w:t>
            </w:r>
          </w:p>
        </w:tc>
        <w:tc>
          <w:tcPr>
            <w:tcW w:w="2243" w:type="pct"/>
          </w:tcPr>
          <w:p w:rsidR="00271F54" w:rsidRDefault="00271F54" w:rsidP="00DA7D01">
            <w:pPr>
              <w:spacing w:after="0"/>
              <w:rPr>
                <w:rFonts w:asciiTheme="minorBidi" w:hAnsiTheme="minorBidi" w:cstheme="minorBidi"/>
                <w:sz w:val="24"/>
                <w:szCs w:val="24"/>
                <w:highlight w:val="yellow"/>
                <w:rtl/>
              </w:rPr>
            </w:pPr>
          </w:p>
          <w:p w:rsidR="00271F54" w:rsidRPr="005D0EBC" w:rsidRDefault="00867511" w:rsidP="003D2EC1">
            <w:pPr>
              <w:spacing w:after="0"/>
              <w:rPr>
                <w:sz w:val="24"/>
                <w:szCs w:val="24"/>
              </w:rPr>
            </w:pPr>
            <w:r>
              <w:rPr>
                <w:rFonts w:asciiTheme="minorBidi" w:hAnsiTheme="minorBidi" w:cstheme="minorBidi" w:hint="cs"/>
                <w:sz w:val="24"/>
                <w:szCs w:val="24"/>
                <w:rtl/>
              </w:rPr>
              <w:t>ר' נוסח מתוקן ב</w:t>
            </w:r>
            <w:r w:rsidR="00271F54" w:rsidRPr="00BE4D78">
              <w:rPr>
                <w:rFonts w:asciiTheme="minorBidi" w:hAnsiTheme="minorBidi" w:cstheme="minorBidi" w:hint="cs"/>
                <w:sz w:val="24"/>
                <w:szCs w:val="24"/>
                <w:rtl/>
              </w:rPr>
              <w:t xml:space="preserve"> </w:t>
            </w:r>
            <w:r w:rsidR="00F46645">
              <w:rPr>
                <w:rFonts w:asciiTheme="minorBidi" w:hAnsiTheme="minorBidi" w:cstheme="minorBidi" w:hint="cs"/>
                <w:sz w:val="24"/>
                <w:szCs w:val="24"/>
                <w:rtl/>
              </w:rPr>
              <w:t>ב</w:t>
            </w:r>
            <w:r w:rsidR="00271F54" w:rsidRPr="00BE4D78">
              <w:rPr>
                <w:rFonts w:asciiTheme="minorBidi" w:hAnsiTheme="minorBidi" w:cstheme="minorBidi" w:hint="cs"/>
                <w:sz w:val="24"/>
                <w:szCs w:val="24"/>
                <w:rtl/>
              </w:rPr>
              <w:t>סעיף 8.4.1 למכרז</w:t>
            </w:r>
            <w:ins w:id="3" w:author="moital" w:date="2016-06-28T14:39:00Z">
              <w:r>
                <w:rPr>
                  <w:rFonts w:asciiTheme="minorBidi" w:hAnsiTheme="minorBidi" w:cstheme="minorBidi" w:hint="cs"/>
                  <w:sz w:val="24"/>
                  <w:szCs w:val="24"/>
                  <w:rtl/>
                </w:rPr>
                <w:t xml:space="preserve"> </w:t>
              </w:r>
            </w:ins>
            <w:del w:id="4" w:author="moital" w:date="2016-06-29T11:49:00Z">
              <w:r w:rsidR="00271F54" w:rsidRPr="005D0EBC" w:rsidDel="003D2EC1">
                <w:rPr>
                  <w:sz w:val="24"/>
                  <w:szCs w:val="24"/>
                  <w:rtl/>
                </w:rPr>
                <w:delText xml:space="preserve"> </w:delText>
              </w:r>
            </w:del>
          </w:p>
          <w:p w:rsidR="00271F54" w:rsidRPr="00271F54" w:rsidDel="00F46645" w:rsidRDefault="00271F54" w:rsidP="00271F54">
            <w:pPr>
              <w:spacing w:after="0"/>
              <w:rPr>
                <w:del w:id="5" w:author="moital" w:date="2016-06-29T08:23:00Z"/>
                <w:rFonts w:asciiTheme="minorBidi" w:hAnsiTheme="minorBidi" w:cstheme="minorBidi"/>
                <w:sz w:val="24"/>
                <w:szCs w:val="24"/>
                <w:highlight w:val="yellow"/>
                <w:rtl/>
              </w:rPr>
            </w:pPr>
          </w:p>
          <w:p w:rsidR="005E10EC" w:rsidRPr="005D0EBC" w:rsidDel="00F46645" w:rsidRDefault="005E10EC" w:rsidP="00DA7D01">
            <w:pPr>
              <w:spacing w:after="0"/>
              <w:rPr>
                <w:del w:id="6" w:author="moital" w:date="2016-06-29T08:23:00Z"/>
                <w:rFonts w:asciiTheme="minorBidi" w:hAnsiTheme="minorBidi" w:cs="Guttman Yad-Brush"/>
                <w:sz w:val="24"/>
                <w:szCs w:val="24"/>
                <w:highlight w:val="yellow"/>
                <w:rtl/>
              </w:rPr>
            </w:pPr>
          </w:p>
          <w:p w:rsidR="00F102E9" w:rsidRPr="007A3CA8" w:rsidRDefault="00F102E9" w:rsidP="00813667">
            <w:pPr>
              <w:spacing w:after="0"/>
              <w:rPr>
                <w:rFonts w:asciiTheme="minorBidi" w:hAnsiTheme="minorBidi" w:cstheme="minorBidi"/>
                <w:sz w:val="24"/>
                <w:szCs w:val="24"/>
              </w:rPr>
            </w:pPr>
          </w:p>
        </w:tc>
      </w:tr>
      <w:tr w:rsidR="00F102E9" w:rsidRPr="007A3CA8" w:rsidTr="003B1F38">
        <w:trPr>
          <w:trHeight w:val="737"/>
        </w:trPr>
        <w:tc>
          <w:tcPr>
            <w:tcW w:w="285" w:type="pct"/>
          </w:tcPr>
          <w:p w:rsidR="00F102E9" w:rsidRPr="007A3CA8" w:rsidRDefault="00F102E9" w:rsidP="007A3CA8">
            <w:pPr>
              <w:numPr>
                <w:ilvl w:val="0"/>
                <w:numId w:val="1"/>
              </w:numPr>
              <w:spacing w:after="0"/>
              <w:rPr>
                <w:rFonts w:asciiTheme="minorBidi" w:hAnsiTheme="minorBidi" w:cstheme="minorBidi"/>
                <w:sz w:val="24"/>
                <w:szCs w:val="24"/>
              </w:rPr>
            </w:pPr>
          </w:p>
        </w:tc>
        <w:tc>
          <w:tcPr>
            <w:tcW w:w="429" w:type="pct"/>
          </w:tcPr>
          <w:p w:rsidR="00F102E9" w:rsidRPr="007A3CA8" w:rsidRDefault="007A3CA8" w:rsidP="007A3CA8">
            <w:pPr>
              <w:spacing w:after="0"/>
              <w:rPr>
                <w:rFonts w:asciiTheme="minorBidi" w:hAnsiTheme="minorBidi" w:cstheme="minorBidi"/>
                <w:sz w:val="24"/>
                <w:szCs w:val="24"/>
                <w:rtl/>
              </w:rPr>
            </w:pPr>
            <w:r w:rsidRPr="007A3CA8">
              <w:rPr>
                <w:rFonts w:asciiTheme="minorBidi" w:hAnsiTheme="minorBidi" w:cstheme="minorBidi"/>
                <w:sz w:val="24"/>
                <w:szCs w:val="24"/>
                <w:rtl/>
              </w:rPr>
              <w:t>מכרז</w:t>
            </w:r>
          </w:p>
        </w:tc>
        <w:tc>
          <w:tcPr>
            <w:tcW w:w="412" w:type="pct"/>
          </w:tcPr>
          <w:p w:rsidR="00F102E9" w:rsidRPr="007A3CA8" w:rsidRDefault="00F102E9" w:rsidP="003B1F38">
            <w:pPr>
              <w:spacing w:after="0"/>
              <w:rPr>
                <w:rFonts w:asciiTheme="minorBidi" w:hAnsiTheme="minorBidi" w:cstheme="minorBidi"/>
                <w:sz w:val="24"/>
                <w:szCs w:val="24"/>
                <w:rtl/>
              </w:rPr>
            </w:pPr>
            <w:r w:rsidRPr="007A3CA8">
              <w:rPr>
                <w:rFonts w:asciiTheme="minorBidi" w:hAnsiTheme="minorBidi" w:cstheme="minorBidi"/>
                <w:sz w:val="24"/>
                <w:szCs w:val="24"/>
              </w:rPr>
              <w:t>8.4.1</w:t>
            </w:r>
          </w:p>
        </w:tc>
        <w:tc>
          <w:tcPr>
            <w:tcW w:w="1631" w:type="pct"/>
          </w:tcPr>
          <w:p w:rsidR="00F102E9" w:rsidRPr="007A3CA8" w:rsidRDefault="00F102E9" w:rsidP="007A3CA8">
            <w:pPr>
              <w:spacing w:after="0"/>
              <w:rPr>
                <w:rFonts w:asciiTheme="minorBidi" w:hAnsiTheme="minorBidi" w:cstheme="minorBidi"/>
                <w:sz w:val="24"/>
                <w:szCs w:val="24"/>
                <w:rtl/>
              </w:rPr>
            </w:pPr>
            <w:r w:rsidRPr="007A3CA8">
              <w:rPr>
                <w:rFonts w:asciiTheme="minorBidi" w:hAnsiTheme="minorBidi" w:cstheme="minorBidi"/>
                <w:sz w:val="24"/>
                <w:szCs w:val="24"/>
                <w:rtl/>
              </w:rPr>
              <w:t>לכאורה נראה, כי ישנה אי בהירות לגבי הניסיון הנדרש בתנאי סף זה, היות ובתחילת הסעיף נדרש ניסיון של "</w:t>
            </w:r>
            <w:r w:rsidRPr="007A3CA8">
              <w:rPr>
                <w:rFonts w:asciiTheme="minorBidi" w:hAnsiTheme="minorBidi" w:cstheme="minorBidi"/>
                <w:sz w:val="24"/>
                <w:szCs w:val="24"/>
                <w:u w:val="single"/>
                <w:rtl/>
              </w:rPr>
              <w:t>3 שנים</w:t>
            </w:r>
            <w:r w:rsidRPr="007A3CA8">
              <w:rPr>
                <w:rFonts w:asciiTheme="minorBidi" w:hAnsiTheme="minorBidi" w:cstheme="minorBidi"/>
                <w:sz w:val="24"/>
                <w:szCs w:val="24"/>
                <w:rtl/>
              </w:rPr>
              <w:t xml:space="preserve"> מתוך 5 השנים הקודמות למועד האחרון להגשת הצעות" אולם, בהמשך נדרש כי הניסיון בביצוע 2 פרויקטים של בקרה "ארך לא פחת מ- 6 חודשים". </w:t>
            </w:r>
            <w:r w:rsidRPr="007A3CA8">
              <w:rPr>
                <w:rFonts w:asciiTheme="minorBidi" w:hAnsiTheme="minorBidi" w:cstheme="minorBidi"/>
                <w:sz w:val="24"/>
                <w:szCs w:val="24"/>
                <w:rtl/>
              </w:rPr>
              <w:br/>
              <w:t xml:space="preserve">להבנתנו, הדרך שבה ניתן ליישב את אי הבהירות כאמור, הינה כי הכוונה היא שהניסיון </w:t>
            </w:r>
            <w:r w:rsidRPr="007A3CA8">
              <w:rPr>
                <w:rFonts w:asciiTheme="minorBidi" w:hAnsiTheme="minorBidi" w:cstheme="minorBidi"/>
                <w:sz w:val="24"/>
                <w:szCs w:val="24"/>
                <w:rtl/>
              </w:rPr>
              <w:lastRenderedPageBreak/>
              <w:t>הנדרש הוא להציג לפחות 2 פרויקטים של בקרה שכל אחד מהם ארך לא פחות מ- 6 חודשים, ובלבד שכל אחד מהפרויקטים האמורים בוצע בתוך פרק הזמן של 3 שנים מתוך 5 השנים הקודמות למועד האחרון להגשת ההצעות. אנא אשרו שאכן כך.</w:t>
            </w:r>
          </w:p>
          <w:p w:rsidR="00F102E9" w:rsidRPr="007A3CA8" w:rsidRDefault="00F102E9" w:rsidP="007A3CA8">
            <w:pPr>
              <w:spacing w:after="0"/>
              <w:rPr>
                <w:rFonts w:asciiTheme="minorBidi" w:hAnsiTheme="minorBidi" w:cstheme="minorBidi"/>
                <w:sz w:val="24"/>
                <w:szCs w:val="24"/>
                <w:rtl/>
              </w:rPr>
            </w:pPr>
          </w:p>
        </w:tc>
        <w:tc>
          <w:tcPr>
            <w:tcW w:w="2243" w:type="pct"/>
          </w:tcPr>
          <w:p w:rsidR="007A3CA8" w:rsidRPr="002F3CBF" w:rsidRDefault="007A3CA8" w:rsidP="007A3CA8">
            <w:pPr>
              <w:spacing w:after="0"/>
              <w:rPr>
                <w:rFonts w:asciiTheme="minorBidi" w:hAnsiTheme="minorBidi" w:cstheme="minorBidi"/>
                <w:sz w:val="24"/>
                <w:szCs w:val="24"/>
                <w:rtl/>
              </w:rPr>
            </w:pPr>
            <w:r w:rsidRPr="002F3CBF">
              <w:rPr>
                <w:rFonts w:asciiTheme="minorBidi" w:hAnsiTheme="minorBidi" w:cstheme="minorBidi"/>
                <w:sz w:val="24"/>
                <w:szCs w:val="24"/>
                <w:rtl/>
              </w:rPr>
              <w:lastRenderedPageBreak/>
              <w:t>דרישת הניסיון בסעיף מצטברת כדלקמן:</w:t>
            </w:r>
          </w:p>
          <w:p w:rsidR="007A3CA8" w:rsidRDefault="007A3CA8" w:rsidP="004E7091">
            <w:pPr>
              <w:pStyle w:val="a9"/>
              <w:numPr>
                <w:ilvl w:val="0"/>
                <w:numId w:val="25"/>
              </w:numPr>
              <w:rPr>
                <w:rFonts w:asciiTheme="minorBidi" w:hAnsiTheme="minorBidi" w:cstheme="minorBidi"/>
                <w:sz w:val="24"/>
                <w:szCs w:val="24"/>
              </w:rPr>
            </w:pPr>
            <w:r w:rsidRPr="002F3CBF">
              <w:rPr>
                <w:rFonts w:asciiTheme="minorBidi" w:hAnsiTheme="minorBidi" w:cstheme="minorBidi"/>
                <w:sz w:val="24"/>
                <w:szCs w:val="24"/>
                <w:rtl/>
              </w:rPr>
              <w:t xml:space="preserve">המציע נדרש להוכיח ניסיון של 3 שנים מתוך 5 השנים הקודמות למועד האחרון להגשת </w:t>
            </w:r>
            <w:r w:rsidR="004E7091">
              <w:rPr>
                <w:rFonts w:asciiTheme="minorBidi" w:hAnsiTheme="minorBidi" w:cstheme="minorBidi"/>
                <w:sz w:val="24"/>
                <w:szCs w:val="24"/>
                <w:rtl/>
              </w:rPr>
              <w:t xml:space="preserve">ההצעות בביצוע פרויקטים של בקרה </w:t>
            </w:r>
            <w:r w:rsidR="004E7091">
              <w:rPr>
                <w:rFonts w:asciiTheme="minorBidi" w:hAnsiTheme="minorBidi" w:cstheme="minorBidi" w:hint="cs"/>
                <w:sz w:val="24"/>
                <w:szCs w:val="24"/>
                <w:rtl/>
              </w:rPr>
              <w:t>ה</w:t>
            </w:r>
            <w:r w:rsidRPr="002F3CBF">
              <w:rPr>
                <w:rFonts w:asciiTheme="minorBidi" w:hAnsiTheme="minorBidi" w:cstheme="minorBidi"/>
                <w:sz w:val="24"/>
                <w:szCs w:val="24"/>
                <w:rtl/>
              </w:rPr>
              <w:t>כוללים את הנושאים הנדרשים</w:t>
            </w:r>
            <w:r w:rsidR="00BE444C">
              <w:rPr>
                <w:rFonts w:asciiTheme="minorBidi" w:hAnsiTheme="minorBidi" w:cstheme="minorBidi" w:hint="cs"/>
                <w:sz w:val="24"/>
                <w:szCs w:val="24"/>
                <w:rtl/>
              </w:rPr>
              <w:t xml:space="preserve"> כמפורט בסעיפים 8.4.1.1-8.4.1.4</w:t>
            </w:r>
            <w:r w:rsidRPr="002F3CBF">
              <w:rPr>
                <w:rFonts w:asciiTheme="minorBidi" w:hAnsiTheme="minorBidi" w:cstheme="minorBidi"/>
                <w:sz w:val="24"/>
                <w:szCs w:val="24"/>
                <w:rtl/>
              </w:rPr>
              <w:t>.</w:t>
            </w:r>
          </w:p>
          <w:p w:rsidR="00BE4D78" w:rsidRDefault="00BE444C" w:rsidP="00BE4D78">
            <w:pPr>
              <w:pStyle w:val="a9"/>
              <w:numPr>
                <w:ilvl w:val="0"/>
                <w:numId w:val="25"/>
              </w:numPr>
              <w:rPr>
                <w:rFonts w:asciiTheme="minorBidi" w:hAnsiTheme="minorBidi" w:cstheme="minorBidi"/>
                <w:sz w:val="24"/>
                <w:szCs w:val="24"/>
              </w:rPr>
            </w:pPr>
            <w:r>
              <w:rPr>
                <w:rFonts w:asciiTheme="minorBidi" w:hAnsiTheme="minorBidi" w:cstheme="minorBidi" w:hint="cs"/>
                <w:sz w:val="24"/>
                <w:szCs w:val="24"/>
                <w:rtl/>
              </w:rPr>
              <w:t>במסגרת ה</w:t>
            </w:r>
            <w:r w:rsidR="007A3CA8" w:rsidRPr="007A3CA8">
              <w:rPr>
                <w:rFonts w:asciiTheme="minorBidi" w:hAnsiTheme="minorBidi" w:cstheme="minorBidi"/>
                <w:sz w:val="24"/>
                <w:szCs w:val="24"/>
                <w:rtl/>
              </w:rPr>
              <w:t xml:space="preserve">ניסיון </w:t>
            </w:r>
            <w:r>
              <w:rPr>
                <w:rFonts w:asciiTheme="minorBidi" w:hAnsiTheme="minorBidi" w:cstheme="minorBidi" w:hint="cs"/>
                <w:sz w:val="24"/>
                <w:szCs w:val="24"/>
                <w:rtl/>
              </w:rPr>
              <w:t xml:space="preserve">הנדרש </w:t>
            </w:r>
            <w:r w:rsidR="004E7091">
              <w:rPr>
                <w:rFonts w:asciiTheme="minorBidi" w:hAnsiTheme="minorBidi" w:cstheme="minorBidi" w:hint="cs"/>
                <w:sz w:val="24"/>
                <w:szCs w:val="24"/>
                <w:rtl/>
              </w:rPr>
              <w:t>של 3 שנים</w:t>
            </w:r>
            <w:r w:rsidR="0042415F">
              <w:rPr>
                <w:rFonts w:asciiTheme="minorBidi" w:hAnsiTheme="minorBidi" w:cstheme="minorBidi" w:hint="cs"/>
                <w:sz w:val="24"/>
                <w:szCs w:val="24"/>
                <w:rtl/>
              </w:rPr>
              <w:t>-</w:t>
            </w:r>
            <w:r w:rsidR="004E7091">
              <w:rPr>
                <w:rFonts w:asciiTheme="minorBidi" w:hAnsiTheme="minorBidi" w:cstheme="minorBidi" w:hint="cs"/>
                <w:sz w:val="24"/>
                <w:szCs w:val="24"/>
                <w:rtl/>
              </w:rPr>
              <w:t xml:space="preserve"> </w:t>
            </w:r>
            <w:r>
              <w:rPr>
                <w:rFonts w:asciiTheme="minorBidi" w:hAnsiTheme="minorBidi" w:cstheme="minorBidi" w:hint="cs"/>
                <w:sz w:val="24"/>
                <w:szCs w:val="24"/>
                <w:rtl/>
              </w:rPr>
              <w:t>על</w:t>
            </w:r>
            <w:r w:rsidR="00BE4D78">
              <w:rPr>
                <w:rFonts w:asciiTheme="minorBidi" w:hAnsiTheme="minorBidi" w:cstheme="minorBidi" w:hint="cs"/>
                <w:sz w:val="24"/>
                <w:szCs w:val="24"/>
                <w:rtl/>
              </w:rPr>
              <w:t xml:space="preserve"> </w:t>
            </w:r>
            <w:r w:rsidR="007A3CA8" w:rsidRPr="007A3CA8">
              <w:rPr>
                <w:rFonts w:asciiTheme="minorBidi" w:hAnsiTheme="minorBidi" w:cstheme="minorBidi"/>
                <w:sz w:val="24"/>
                <w:szCs w:val="24"/>
                <w:rtl/>
              </w:rPr>
              <w:t>ה</w:t>
            </w:r>
            <w:r w:rsidR="004E7091">
              <w:rPr>
                <w:rFonts w:asciiTheme="minorBidi" w:hAnsiTheme="minorBidi" w:cstheme="minorBidi"/>
                <w:sz w:val="24"/>
                <w:szCs w:val="24"/>
                <w:rtl/>
              </w:rPr>
              <w:t>מציע לה</w:t>
            </w:r>
            <w:r>
              <w:rPr>
                <w:rFonts w:asciiTheme="minorBidi" w:hAnsiTheme="minorBidi" w:cstheme="minorBidi" w:hint="cs"/>
                <w:sz w:val="24"/>
                <w:szCs w:val="24"/>
                <w:rtl/>
              </w:rPr>
              <w:t>ציג</w:t>
            </w:r>
            <w:r w:rsidR="004E7091">
              <w:rPr>
                <w:rFonts w:asciiTheme="minorBidi" w:hAnsiTheme="minorBidi" w:cstheme="minorBidi"/>
                <w:sz w:val="24"/>
                <w:szCs w:val="24"/>
                <w:rtl/>
              </w:rPr>
              <w:t xml:space="preserve"> </w:t>
            </w:r>
            <w:r w:rsidR="004E7091" w:rsidRPr="004E7091">
              <w:rPr>
                <w:rFonts w:asciiTheme="minorBidi" w:hAnsiTheme="minorBidi" w:cstheme="minorBidi"/>
                <w:b/>
                <w:bCs/>
                <w:sz w:val="24"/>
                <w:szCs w:val="24"/>
                <w:rtl/>
              </w:rPr>
              <w:t>לפחות</w:t>
            </w:r>
            <w:r w:rsidR="004E7091">
              <w:rPr>
                <w:rFonts w:asciiTheme="minorBidi" w:hAnsiTheme="minorBidi" w:cstheme="minorBidi"/>
                <w:sz w:val="24"/>
                <w:szCs w:val="24"/>
                <w:rtl/>
              </w:rPr>
              <w:t xml:space="preserve"> שני פרו</w:t>
            </w:r>
            <w:r w:rsidR="007A3CA8" w:rsidRPr="007A3CA8">
              <w:rPr>
                <w:rFonts w:asciiTheme="minorBidi" w:hAnsiTheme="minorBidi" w:cstheme="minorBidi"/>
                <w:sz w:val="24"/>
                <w:szCs w:val="24"/>
                <w:rtl/>
              </w:rPr>
              <w:t xml:space="preserve">יקטים של בקרה, כאשר כל פרוייקט נמשך </w:t>
            </w:r>
            <w:r w:rsidR="007A3CA8" w:rsidRPr="004E7091">
              <w:rPr>
                <w:rFonts w:asciiTheme="minorBidi" w:hAnsiTheme="minorBidi" w:cstheme="minorBidi"/>
                <w:b/>
                <w:bCs/>
                <w:sz w:val="24"/>
                <w:szCs w:val="24"/>
                <w:rtl/>
              </w:rPr>
              <w:t>לפחות</w:t>
            </w:r>
            <w:r w:rsidR="007A3CA8" w:rsidRPr="007A3CA8">
              <w:rPr>
                <w:rFonts w:asciiTheme="minorBidi" w:hAnsiTheme="minorBidi" w:cstheme="minorBidi"/>
                <w:sz w:val="24"/>
                <w:szCs w:val="24"/>
                <w:rtl/>
              </w:rPr>
              <w:t xml:space="preserve"> 6 חודשים ועמד על היקף של </w:t>
            </w:r>
            <w:r w:rsidR="007A3CA8" w:rsidRPr="004E7091">
              <w:rPr>
                <w:rFonts w:asciiTheme="minorBidi" w:hAnsiTheme="minorBidi" w:cstheme="minorBidi"/>
                <w:b/>
                <w:bCs/>
                <w:sz w:val="24"/>
                <w:szCs w:val="24"/>
                <w:rtl/>
              </w:rPr>
              <w:t>לא פחות</w:t>
            </w:r>
            <w:r w:rsidR="007A3CA8" w:rsidRPr="007A3CA8">
              <w:rPr>
                <w:rFonts w:asciiTheme="minorBidi" w:hAnsiTheme="minorBidi" w:cstheme="minorBidi"/>
                <w:sz w:val="24"/>
                <w:szCs w:val="24"/>
                <w:rtl/>
              </w:rPr>
              <w:t xml:space="preserve"> מ- 500,000 </w:t>
            </w:r>
            <w:r w:rsidR="004E7091">
              <w:rPr>
                <w:rFonts w:asciiTheme="minorBidi" w:hAnsiTheme="minorBidi" w:cstheme="minorBidi" w:hint="cs"/>
                <w:sz w:val="24"/>
                <w:szCs w:val="24"/>
                <w:rtl/>
              </w:rPr>
              <w:t>₪</w:t>
            </w:r>
            <w:r w:rsidR="007A3CA8" w:rsidRPr="007A3CA8">
              <w:rPr>
                <w:rFonts w:asciiTheme="minorBidi" w:hAnsiTheme="minorBidi" w:cstheme="minorBidi"/>
                <w:sz w:val="24"/>
                <w:szCs w:val="24"/>
                <w:rtl/>
              </w:rPr>
              <w:t xml:space="preserve"> כולל </w:t>
            </w:r>
            <w:r w:rsidR="007A3CA8" w:rsidRPr="007A3CA8">
              <w:rPr>
                <w:rFonts w:asciiTheme="minorBidi" w:hAnsiTheme="minorBidi" w:cstheme="minorBidi"/>
                <w:sz w:val="24"/>
                <w:szCs w:val="24"/>
                <w:rtl/>
              </w:rPr>
              <w:lastRenderedPageBreak/>
              <w:t>מע"מ.</w:t>
            </w:r>
            <w:r w:rsidR="00DA7D01">
              <w:rPr>
                <w:rFonts w:asciiTheme="minorBidi" w:hAnsiTheme="minorBidi" w:cstheme="minorBidi" w:hint="cs"/>
                <w:sz w:val="24"/>
                <w:szCs w:val="24"/>
                <w:rtl/>
              </w:rPr>
              <w:t xml:space="preserve"> </w:t>
            </w:r>
          </w:p>
          <w:p w:rsidR="001A141D" w:rsidRDefault="001A141D" w:rsidP="00F46645">
            <w:pPr>
              <w:pStyle w:val="a9"/>
              <w:ind w:left="360"/>
              <w:rPr>
                <w:rFonts w:asciiTheme="minorBidi" w:hAnsiTheme="minorBidi" w:cstheme="minorBidi"/>
                <w:sz w:val="24"/>
                <w:szCs w:val="24"/>
              </w:rPr>
            </w:pPr>
            <w:r>
              <w:rPr>
                <w:rFonts w:asciiTheme="minorBidi" w:hAnsiTheme="minorBidi" w:cstheme="minorBidi" w:hint="cs"/>
                <w:sz w:val="24"/>
                <w:szCs w:val="24"/>
                <w:rtl/>
              </w:rPr>
              <w:t xml:space="preserve">במידה ותקופת ביצוע שני הפרויקטים כאמור לעיל לא הסתכמה בשלוש שנים- יש להציג פרויקטים נוספים להשלמת תקופת </w:t>
            </w:r>
            <w:r w:rsidR="00C35A27">
              <w:rPr>
                <w:rFonts w:asciiTheme="minorBidi" w:hAnsiTheme="minorBidi" w:cstheme="minorBidi" w:hint="cs"/>
                <w:sz w:val="24"/>
                <w:szCs w:val="24"/>
                <w:rtl/>
              </w:rPr>
              <w:t>הניסיון</w:t>
            </w:r>
            <w:r>
              <w:rPr>
                <w:rFonts w:asciiTheme="minorBidi" w:hAnsiTheme="minorBidi" w:cstheme="minorBidi" w:hint="cs"/>
                <w:sz w:val="24"/>
                <w:szCs w:val="24"/>
                <w:rtl/>
              </w:rPr>
              <w:t xml:space="preserve"> הנדרשת.</w:t>
            </w:r>
          </w:p>
          <w:p w:rsidR="00F102E9" w:rsidRPr="007A3CA8" w:rsidRDefault="00DA7D01" w:rsidP="00BE4D78">
            <w:pPr>
              <w:pStyle w:val="a9"/>
              <w:ind w:left="360"/>
              <w:rPr>
                <w:rFonts w:asciiTheme="minorBidi" w:hAnsiTheme="minorBidi" w:cstheme="minorBidi"/>
                <w:sz w:val="24"/>
                <w:szCs w:val="24"/>
              </w:rPr>
            </w:pPr>
            <w:ins w:id="7" w:author="moital" w:date="2016-06-26T10:59:00Z">
              <w:r>
                <w:rPr>
                  <w:rFonts w:asciiTheme="minorBidi" w:hAnsiTheme="minorBidi" w:cstheme="minorBidi" w:hint="cs"/>
                  <w:sz w:val="24"/>
                  <w:szCs w:val="24"/>
                  <w:rtl/>
                </w:rPr>
                <w:t xml:space="preserve"> </w:t>
              </w:r>
            </w:ins>
          </w:p>
        </w:tc>
      </w:tr>
      <w:tr w:rsidR="00F102E9" w:rsidRPr="007A3CA8" w:rsidTr="003B1F38">
        <w:trPr>
          <w:trHeight w:val="737"/>
        </w:trPr>
        <w:tc>
          <w:tcPr>
            <w:tcW w:w="285" w:type="pct"/>
          </w:tcPr>
          <w:p w:rsidR="00F102E9" w:rsidRPr="007A3CA8" w:rsidRDefault="00F102E9" w:rsidP="007A3CA8">
            <w:pPr>
              <w:numPr>
                <w:ilvl w:val="0"/>
                <w:numId w:val="1"/>
              </w:numPr>
              <w:spacing w:after="0"/>
              <w:rPr>
                <w:rFonts w:asciiTheme="minorBidi" w:hAnsiTheme="minorBidi" w:cstheme="minorBidi"/>
                <w:sz w:val="24"/>
                <w:szCs w:val="24"/>
                <w:rtl/>
              </w:rPr>
            </w:pPr>
          </w:p>
        </w:tc>
        <w:tc>
          <w:tcPr>
            <w:tcW w:w="429" w:type="pct"/>
          </w:tcPr>
          <w:p w:rsidR="00F102E9" w:rsidRPr="007A3CA8" w:rsidRDefault="007A3CA8" w:rsidP="007A3CA8">
            <w:pPr>
              <w:spacing w:after="0"/>
              <w:rPr>
                <w:rFonts w:asciiTheme="minorBidi" w:hAnsiTheme="minorBidi" w:cstheme="minorBidi"/>
                <w:sz w:val="24"/>
                <w:szCs w:val="24"/>
                <w:rtl/>
              </w:rPr>
            </w:pPr>
            <w:r w:rsidRPr="007A3CA8">
              <w:rPr>
                <w:rFonts w:asciiTheme="minorBidi" w:hAnsiTheme="minorBidi" w:cstheme="minorBidi"/>
                <w:sz w:val="24"/>
                <w:szCs w:val="24"/>
                <w:rtl/>
              </w:rPr>
              <w:t>מכרז</w:t>
            </w:r>
          </w:p>
        </w:tc>
        <w:tc>
          <w:tcPr>
            <w:tcW w:w="412" w:type="pct"/>
          </w:tcPr>
          <w:p w:rsidR="00F102E9" w:rsidRPr="007A3CA8" w:rsidRDefault="00F102E9" w:rsidP="003B1F38">
            <w:pPr>
              <w:spacing w:after="0"/>
              <w:rPr>
                <w:rFonts w:asciiTheme="minorBidi" w:hAnsiTheme="minorBidi" w:cstheme="minorBidi"/>
                <w:sz w:val="24"/>
                <w:szCs w:val="24"/>
                <w:rtl/>
              </w:rPr>
            </w:pPr>
            <w:r w:rsidRPr="007A3CA8">
              <w:rPr>
                <w:rFonts w:asciiTheme="minorBidi" w:hAnsiTheme="minorBidi" w:cstheme="minorBidi"/>
                <w:sz w:val="24"/>
                <w:szCs w:val="24"/>
                <w:rtl/>
              </w:rPr>
              <w:t xml:space="preserve">8.4.1, 9.1.1.1 </w:t>
            </w:r>
          </w:p>
        </w:tc>
        <w:tc>
          <w:tcPr>
            <w:tcW w:w="1631" w:type="pct"/>
          </w:tcPr>
          <w:p w:rsidR="00F102E9" w:rsidRPr="007A3CA8" w:rsidRDefault="00F102E9" w:rsidP="007A3CA8">
            <w:pPr>
              <w:spacing w:after="0"/>
              <w:rPr>
                <w:rFonts w:asciiTheme="minorBidi" w:hAnsiTheme="minorBidi" w:cstheme="minorBidi"/>
                <w:sz w:val="24"/>
                <w:szCs w:val="24"/>
                <w:rtl/>
              </w:rPr>
            </w:pPr>
            <w:r w:rsidRPr="007A3CA8">
              <w:rPr>
                <w:rFonts w:asciiTheme="minorBidi" w:hAnsiTheme="minorBidi" w:cstheme="minorBidi"/>
                <w:sz w:val="24"/>
                <w:szCs w:val="24"/>
                <w:rtl/>
              </w:rPr>
              <w:t xml:space="preserve"> תחום בקרת תהליכי עבודה של גופים חיצוניים שעיסוקם אספקת שירותים לציבור הינו תחום מצומצם. אנו מבקשים להסתפק במנהל פרויקט בעל ניסיון כנדרש בתנאי סף זה, על מנת לאפשר ליותר גופים להשתתף במכרז.</w:t>
            </w:r>
          </w:p>
        </w:tc>
        <w:tc>
          <w:tcPr>
            <w:tcW w:w="2243" w:type="pct"/>
          </w:tcPr>
          <w:p w:rsidR="00F102E9" w:rsidRPr="007A3CA8" w:rsidRDefault="007A3CA8" w:rsidP="007A3CA8">
            <w:pPr>
              <w:spacing w:after="0"/>
              <w:rPr>
                <w:rFonts w:asciiTheme="minorBidi" w:hAnsiTheme="minorBidi" w:cstheme="minorBidi"/>
                <w:sz w:val="24"/>
                <w:szCs w:val="24"/>
                <w:rtl/>
              </w:rPr>
            </w:pPr>
            <w:r w:rsidRPr="002F3CBF">
              <w:rPr>
                <w:rFonts w:asciiTheme="minorBidi" w:hAnsiTheme="minorBidi" w:cstheme="minorBidi"/>
                <w:sz w:val="24"/>
                <w:szCs w:val="24"/>
                <w:rtl/>
              </w:rPr>
              <w:t>לא יחול שינוי בהוראות המכרז</w:t>
            </w:r>
            <w:r w:rsidR="00B1633F">
              <w:rPr>
                <w:rFonts w:asciiTheme="minorBidi" w:hAnsiTheme="minorBidi" w:cstheme="minorBidi" w:hint="cs"/>
                <w:sz w:val="24"/>
                <w:szCs w:val="24"/>
                <w:rtl/>
              </w:rPr>
              <w:t xml:space="preserve"> על נספחיו</w:t>
            </w:r>
            <w:r w:rsidRPr="002F3CBF">
              <w:rPr>
                <w:rFonts w:asciiTheme="minorBidi" w:hAnsiTheme="minorBidi" w:cstheme="minorBidi"/>
                <w:sz w:val="24"/>
                <w:szCs w:val="24"/>
                <w:rtl/>
              </w:rPr>
              <w:t>.</w:t>
            </w:r>
          </w:p>
        </w:tc>
      </w:tr>
      <w:tr w:rsidR="00F102E9" w:rsidRPr="007A3CA8" w:rsidTr="003B1F38">
        <w:trPr>
          <w:trHeight w:val="737"/>
        </w:trPr>
        <w:tc>
          <w:tcPr>
            <w:tcW w:w="285" w:type="pct"/>
          </w:tcPr>
          <w:p w:rsidR="00F102E9" w:rsidRPr="007A3CA8" w:rsidRDefault="00F102E9" w:rsidP="007A3CA8">
            <w:pPr>
              <w:numPr>
                <w:ilvl w:val="0"/>
                <w:numId w:val="1"/>
              </w:numPr>
              <w:spacing w:after="0"/>
              <w:rPr>
                <w:rFonts w:asciiTheme="minorBidi" w:hAnsiTheme="minorBidi" w:cstheme="minorBidi"/>
                <w:sz w:val="24"/>
                <w:szCs w:val="24"/>
                <w:rtl/>
              </w:rPr>
            </w:pPr>
          </w:p>
        </w:tc>
        <w:tc>
          <w:tcPr>
            <w:tcW w:w="429" w:type="pct"/>
          </w:tcPr>
          <w:p w:rsidR="00F102E9" w:rsidRPr="007A3CA8" w:rsidRDefault="007A3CA8" w:rsidP="007A3CA8">
            <w:pPr>
              <w:spacing w:after="0"/>
              <w:rPr>
                <w:rFonts w:asciiTheme="minorBidi" w:hAnsiTheme="minorBidi" w:cstheme="minorBidi"/>
                <w:sz w:val="24"/>
                <w:szCs w:val="24"/>
                <w:rtl/>
              </w:rPr>
            </w:pPr>
            <w:r w:rsidRPr="007A3CA8">
              <w:rPr>
                <w:rFonts w:asciiTheme="minorBidi" w:hAnsiTheme="minorBidi" w:cstheme="minorBidi"/>
                <w:sz w:val="24"/>
                <w:szCs w:val="24"/>
                <w:rtl/>
              </w:rPr>
              <w:t>מכרז</w:t>
            </w:r>
          </w:p>
        </w:tc>
        <w:tc>
          <w:tcPr>
            <w:tcW w:w="412" w:type="pct"/>
          </w:tcPr>
          <w:p w:rsidR="00F102E9" w:rsidRPr="007A3CA8" w:rsidRDefault="00F102E9" w:rsidP="003B1F38">
            <w:pPr>
              <w:spacing w:after="0"/>
              <w:rPr>
                <w:rFonts w:asciiTheme="minorBidi" w:hAnsiTheme="minorBidi" w:cstheme="minorBidi"/>
                <w:sz w:val="24"/>
                <w:szCs w:val="24"/>
                <w:rtl/>
              </w:rPr>
            </w:pPr>
            <w:r w:rsidRPr="007A3CA8">
              <w:rPr>
                <w:rFonts w:asciiTheme="minorBidi" w:hAnsiTheme="minorBidi" w:cstheme="minorBidi"/>
                <w:sz w:val="24"/>
                <w:szCs w:val="24"/>
                <w:rtl/>
              </w:rPr>
              <w:t>8.4.1</w:t>
            </w:r>
          </w:p>
        </w:tc>
        <w:tc>
          <w:tcPr>
            <w:tcW w:w="1631" w:type="pct"/>
          </w:tcPr>
          <w:p w:rsidR="00F102E9" w:rsidRPr="007A3CA8" w:rsidRDefault="00F102E9" w:rsidP="007A3CA8">
            <w:pPr>
              <w:spacing w:after="0"/>
              <w:rPr>
                <w:rFonts w:asciiTheme="minorBidi" w:hAnsiTheme="minorBidi" w:cstheme="minorBidi"/>
                <w:sz w:val="24"/>
                <w:szCs w:val="24"/>
                <w:rtl/>
              </w:rPr>
            </w:pPr>
            <w:r w:rsidRPr="007A3CA8">
              <w:rPr>
                <w:rFonts w:asciiTheme="minorBidi" w:hAnsiTheme="minorBidi" w:cstheme="minorBidi"/>
                <w:sz w:val="24"/>
                <w:szCs w:val="24"/>
                <w:rtl/>
              </w:rPr>
              <w:t>התעריפים בתחום הבקרה נמוכים. התקשרויות בהיקף 500 א' ₪ ומעלה בפרויקט אחד אינה שכיחה ומספר השחקנים מצומצם. אנו מבקשים להפחית את הסכום לכ-200-250 א' ₪ או לחילופין לדרוש שמנהל הפרויקט יעמוד בתנאי זה.</w:t>
            </w:r>
          </w:p>
        </w:tc>
        <w:tc>
          <w:tcPr>
            <w:tcW w:w="2243" w:type="pct"/>
          </w:tcPr>
          <w:p w:rsidR="00F102E9" w:rsidRPr="007A3CA8" w:rsidRDefault="007A3CA8" w:rsidP="007A3CA8">
            <w:pPr>
              <w:spacing w:after="0"/>
              <w:rPr>
                <w:rFonts w:asciiTheme="minorBidi" w:hAnsiTheme="minorBidi" w:cstheme="minorBidi"/>
                <w:sz w:val="24"/>
                <w:szCs w:val="24"/>
                <w:rtl/>
              </w:rPr>
            </w:pPr>
            <w:r w:rsidRPr="002F3CBF">
              <w:rPr>
                <w:rFonts w:asciiTheme="minorBidi" w:hAnsiTheme="minorBidi" w:cstheme="minorBidi"/>
                <w:sz w:val="24"/>
                <w:szCs w:val="24"/>
                <w:rtl/>
              </w:rPr>
              <w:t>לא יחול שינוי בהוראות המכרז</w:t>
            </w:r>
            <w:r w:rsidR="00B1633F">
              <w:rPr>
                <w:rFonts w:asciiTheme="minorBidi" w:hAnsiTheme="minorBidi" w:cstheme="minorBidi" w:hint="cs"/>
                <w:sz w:val="24"/>
                <w:szCs w:val="24"/>
                <w:rtl/>
              </w:rPr>
              <w:t xml:space="preserve"> על נספחיו</w:t>
            </w:r>
            <w:r w:rsidRPr="002F3CBF">
              <w:rPr>
                <w:rFonts w:asciiTheme="minorBidi" w:hAnsiTheme="minorBidi" w:cstheme="minorBidi"/>
                <w:sz w:val="24"/>
                <w:szCs w:val="24"/>
                <w:rtl/>
              </w:rPr>
              <w:t>.</w:t>
            </w:r>
          </w:p>
        </w:tc>
      </w:tr>
      <w:tr w:rsidR="007A3CA8" w:rsidRPr="007A3CA8" w:rsidTr="003B1F38">
        <w:trPr>
          <w:trHeight w:val="737"/>
        </w:trPr>
        <w:tc>
          <w:tcPr>
            <w:tcW w:w="285" w:type="pct"/>
          </w:tcPr>
          <w:p w:rsidR="007A3CA8" w:rsidRPr="007A3CA8" w:rsidRDefault="007A3CA8" w:rsidP="007A3CA8">
            <w:pPr>
              <w:numPr>
                <w:ilvl w:val="0"/>
                <w:numId w:val="1"/>
              </w:numPr>
              <w:spacing w:after="0"/>
              <w:rPr>
                <w:rFonts w:asciiTheme="minorBidi" w:hAnsiTheme="minorBidi" w:cstheme="minorBidi"/>
                <w:sz w:val="24"/>
                <w:szCs w:val="24"/>
                <w:rtl/>
              </w:rPr>
            </w:pPr>
          </w:p>
        </w:tc>
        <w:tc>
          <w:tcPr>
            <w:tcW w:w="429" w:type="pct"/>
          </w:tcPr>
          <w:p w:rsidR="007A3CA8" w:rsidRDefault="007A3CA8" w:rsidP="007A3CA8">
            <w:pPr>
              <w:spacing w:after="0"/>
              <w:rPr>
                <w:rFonts w:asciiTheme="minorBidi" w:hAnsiTheme="minorBidi" w:cstheme="minorBidi"/>
                <w:sz w:val="24"/>
                <w:szCs w:val="24"/>
                <w:rtl/>
              </w:rPr>
            </w:pPr>
            <w:r w:rsidRPr="00C012C1">
              <w:rPr>
                <w:rFonts w:asciiTheme="minorBidi" w:hAnsiTheme="minorBidi" w:cstheme="minorBidi"/>
                <w:sz w:val="24"/>
                <w:szCs w:val="24"/>
                <w:rtl/>
              </w:rPr>
              <w:t>מ</w:t>
            </w:r>
            <w:r w:rsidRPr="002F3CBF">
              <w:rPr>
                <w:rFonts w:asciiTheme="minorBidi" w:hAnsiTheme="minorBidi" w:cstheme="minorBidi"/>
                <w:sz w:val="24"/>
                <w:szCs w:val="24"/>
                <w:rtl/>
              </w:rPr>
              <w:t>כרז</w:t>
            </w:r>
          </w:p>
        </w:tc>
        <w:tc>
          <w:tcPr>
            <w:tcW w:w="412" w:type="pct"/>
          </w:tcPr>
          <w:p w:rsidR="007A3CA8" w:rsidRPr="007A3CA8" w:rsidRDefault="007A3CA8" w:rsidP="003B1F38">
            <w:pPr>
              <w:spacing w:after="0"/>
              <w:rPr>
                <w:rFonts w:asciiTheme="minorBidi" w:hAnsiTheme="minorBidi" w:cstheme="minorBidi"/>
                <w:sz w:val="24"/>
                <w:szCs w:val="24"/>
                <w:rtl/>
              </w:rPr>
            </w:pPr>
            <w:r w:rsidRPr="002F3CBF">
              <w:rPr>
                <w:rFonts w:asciiTheme="minorBidi" w:hAnsiTheme="minorBidi" w:cstheme="minorBidi"/>
                <w:sz w:val="24"/>
                <w:szCs w:val="24"/>
                <w:rtl/>
              </w:rPr>
              <w:t>8.4.1.3</w:t>
            </w:r>
          </w:p>
        </w:tc>
        <w:tc>
          <w:tcPr>
            <w:tcW w:w="1631" w:type="pct"/>
          </w:tcPr>
          <w:p w:rsidR="007A3CA8" w:rsidRPr="007A3CA8" w:rsidRDefault="007A3CA8" w:rsidP="007A3CA8">
            <w:pPr>
              <w:spacing w:after="0"/>
              <w:rPr>
                <w:rFonts w:asciiTheme="minorBidi" w:hAnsiTheme="minorBidi" w:cstheme="minorBidi"/>
                <w:sz w:val="24"/>
                <w:szCs w:val="24"/>
                <w:rtl/>
              </w:rPr>
            </w:pPr>
            <w:r w:rsidRPr="002F3CBF">
              <w:rPr>
                <w:rFonts w:asciiTheme="minorBidi" w:hAnsiTheme="minorBidi" w:cstheme="minorBidi"/>
                <w:sz w:val="24"/>
                <w:szCs w:val="24"/>
                <w:rtl/>
              </w:rPr>
              <w:t>האם ניתן לקבל הפנייה לחקיקה הראשית והמשנית אליה התכוונתם?</w:t>
            </w:r>
          </w:p>
        </w:tc>
        <w:tc>
          <w:tcPr>
            <w:tcW w:w="2243" w:type="pct"/>
          </w:tcPr>
          <w:p w:rsidR="007A3CA8" w:rsidRPr="007A3CA8" w:rsidRDefault="007A3CA8" w:rsidP="007A3CA8">
            <w:pPr>
              <w:spacing w:after="0"/>
              <w:rPr>
                <w:rFonts w:asciiTheme="minorBidi" w:hAnsiTheme="minorBidi" w:cstheme="minorBidi"/>
                <w:sz w:val="24"/>
                <w:szCs w:val="24"/>
                <w:rtl/>
              </w:rPr>
            </w:pPr>
            <w:r w:rsidRPr="002F3CBF">
              <w:rPr>
                <w:rFonts w:asciiTheme="minorBidi" w:hAnsiTheme="minorBidi" w:cstheme="minorBidi"/>
                <w:sz w:val="24"/>
                <w:szCs w:val="24"/>
                <w:rtl/>
              </w:rPr>
              <w:t xml:space="preserve">החקיקה צריכה להיות רלבנטית לגוף המבוקר, ככל שקיימת חקיקה שהגוף </w:t>
            </w:r>
            <w:r w:rsidR="00EC109E">
              <w:rPr>
                <w:rFonts w:asciiTheme="minorBidi" w:hAnsiTheme="minorBidi" w:cstheme="minorBidi" w:hint="cs"/>
                <w:sz w:val="24"/>
                <w:szCs w:val="24"/>
                <w:rtl/>
              </w:rPr>
              <w:t xml:space="preserve">המבוקר </w:t>
            </w:r>
            <w:r w:rsidRPr="002F3CBF">
              <w:rPr>
                <w:rFonts w:asciiTheme="minorBidi" w:hAnsiTheme="minorBidi" w:cstheme="minorBidi"/>
                <w:sz w:val="24"/>
                <w:szCs w:val="24"/>
                <w:rtl/>
              </w:rPr>
              <w:t>נדרש לעמוד בה.</w:t>
            </w:r>
          </w:p>
        </w:tc>
      </w:tr>
      <w:tr w:rsidR="00F102E9" w:rsidRPr="007A3CA8" w:rsidTr="003B1F38">
        <w:trPr>
          <w:trHeight w:val="737"/>
        </w:trPr>
        <w:tc>
          <w:tcPr>
            <w:tcW w:w="285" w:type="pct"/>
          </w:tcPr>
          <w:p w:rsidR="00F102E9" w:rsidRPr="007A3CA8" w:rsidRDefault="00F102E9" w:rsidP="007A3CA8">
            <w:pPr>
              <w:numPr>
                <w:ilvl w:val="0"/>
                <w:numId w:val="1"/>
              </w:numPr>
              <w:spacing w:after="0"/>
              <w:rPr>
                <w:rFonts w:asciiTheme="minorBidi" w:hAnsiTheme="minorBidi" w:cstheme="minorBidi"/>
                <w:sz w:val="24"/>
                <w:szCs w:val="24"/>
                <w:rtl/>
              </w:rPr>
            </w:pPr>
          </w:p>
        </w:tc>
        <w:tc>
          <w:tcPr>
            <w:tcW w:w="429" w:type="pct"/>
          </w:tcPr>
          <w:p w:rsidR="00F102E9" w:rsidRPr="007A3CA8" w:rsidRDefault="007A3CA8" w:rsidP="007A3CA8">
            <w:pPr>
              <w:spacing w:after="0"/>
              <w:rPr>
                <w:rFonts w:asciiTheme="minorBidi" w:hAnsiTheme="minorBidi" w:cstheme="minorBidi"/>
                <w:sz w:val="24"/>
                <w:szCs w:val="24"/>
                <w:rtl/>
              </w:rPr>
            </w:pPr>
            <w:r w:rsidRPr="007A3CA8">
              <w:rPr>
                <w:rFonts w:asciiTheme="minorBidi" w:hAnsiTheme="minorBidi" w:cstheme="minorBidi"/>
                <w:sz w:val="24"/>
                <w:szCs w:val="24"/>
                <w:rtl/>
              </w:rPr>
              <w:t>מכרז</w:t>
            </w:r>
          </w:p>
        </w:tc>
        <w:tc>
          <w:tcPr>
            <w:tcW w:w="412" w:type="pct"/>
          </w:tcPr>
          <w:p w:rsidR="00F102E9" w:rsidRPr="007A3CA8" w:rsidRDefault="00F102E9" w:rsidP="003B1F38">
            <w:pPr>
              <w:spacing w:after="0"/>
              <w:rPr>
                <w:rFonts w:asciiTheme="minorBidi" w:hAnsiTheme="minorBidi" w:cstheme="minorBidi"/>
                <w:sz w:val="24"/>
                <w:szCs w:val="24"/>
                <w:rtl/>
              </w:rPr>
            </w:pPr>
            <w:r w:rsidRPr="007A3CA8">
              <w:rPr>
                <w:rFonts w:asciiTheme="minorBidi" w:hAnsiTheme="minorBidi" w:cstheme="minorBidi"/>
                <w:sz w:val="24"/>
                <w:szCs w:val="24"/>
                <w:rtl/>
              </w:rPr>
              <w:t>8.5</w:t>
            </w:r>
            <w:r w:rsidR="00870CF1">
              <w:rPr>
                <w:rFonts w:asciiTheme="minorBidi" w:hAnsiTheme="minorBidi" w:cstheme="minorBidi" w:hint="cs"/>
                <w:sz w:val="24"/>
                <w:szCs w:val="24"/>
                <w:rtl/>
              </w:rPr>
              <w:t>.2</w:t>
            </w:r>
          </w:p>
        </w:tc>
        <w:tc>
          <w:tcPr>
            <w:tcW w:w="1631" w:type="pct"/>
          </w:tcPr>
          <w:p w:rsidR="00F102E9" w:rsidRPr="007A3CA8" w:rsidRDefault="00F102E9" w:rsidP="007A3CA8">
            <w:pPr>
              <w:spacing w:after="0"/>
              <w:rPr>
                <w:rFonts w:asciiTheme="minorBidi" w:hAnsiTheme="minorBidi" w:cstheme="minorBidi"/>
                <w:sz w:val="24"/>
                <w:szCs w:val="24"/>
                <w:rtl/>
              </w:rPr>
            </w:pPr>
            <w:r w:rsidRPr="007A3CA8">
              <w:rPr>
                <w:rFonts w:asciiTheme="minorBidi" w:hAnsiTheme="minorBidi" w:cstheme="minorBidi"/>
                <w:sz w:val="24"/>
                <w:szCs w:val="24"/>
                <w:rtl/>
              </w:rPr>
              <w:t>מבקשים לוודא שניתן להעמיד לטובת מתן השירותים מנהל פרויקט שהנו בעל תואר שני במינהל עסקים ותואר ראשון במדעי המדינה</w:t>
            </w:r>
          </w:p>
        </w:tc>
        <w:tc>
          <w:tcPr>
            <w:tcW w:w="2243" w:type="pct"/>
          </w:tcPr>
          <w:p w:rsidR="00F102E9" w:rsidRPr="007A3CA8" w:rsidRDefault="00813667" w:rsidP="003D2EC1">
            <w:pPr>
              <w:spacing w:after="0"/>
              <w:rPr>
                <w:rFonts w:asciiTheme="minorBidi" w:hAnsiTheme="minorBidi" w:cstheme="minorBidi"/>
                <w:sz w:val="24"/>
                <w:szCs w:val="24"/>
                <w:highlight w:val="yellow"/>
                <w:rtl/>
              </w:rPr>
            </w:pPr>
            <w:r>
              <w:rPr>
                <w:rFonts w:asciiTheme="minorBidi" w:hAnsiTheme="minorBidi" w:cstheme="minorBidi" w:hint="cs"/>
                <w:sz w:val="24"/>
                <w:szCs w:val="24"/>
                <w:rtl/>
              </w:rPr>
              <w:t>ר' נוסח מתוקן ב</w:t>
            </w:r>
            <w:r w:rsidRPr="00BE4D78">
              <w:rPr>
                <w:rFonts w:asciiTheme="minorBidi" w:hAnsiTheme="minorBidi" w:cstheme="minorBidi" w:hint="cs"/>
                <w:sz w:val="24"/>
                <w:szCs w:val="24"/>
                <w:rtl/>
              </w:rPr>
              <w:t xml:space="preserve">סעיף </w:t>
            </w:r>
            <w:r>
              <w:rPr>
                <w:rFonts w:asciiTheme="minorBidi" w:hAnsiTheme="minorBidi" w:cstheme="minorBidi" w:hint="cs"/>
                <w:sz w:val="24"/>
                <w:szCs w:val="24"/>
                <w:rtl/>
              </w:rPr>
              <w:t>8.5.2</w:t>
            </w:r>
            <w:r w:rsidRPr="00BE4D78">
              <w:rPr>
                <w:rFonts w:asciiTheme="minorBidi" w:hAnsiTheme="minorBidi" w:cstheme="minorBidi" w:hint="cs"/>
                <w:sz w:val="24"/>
                <w:szCs w:val="24"/>
                <w:rtl/>
              </w:rPr>
              <w:t xml:space="preserve"> למכרז</w:t>
            </w:r>
          </w:p>
        </w:tc>
      </w:tr>
      <w:tr w:rsidR="007A3CA8" w:rsidRPr="007A3CA8" w:rsidTr="003B1F38">
        <w:trPr>
          <w:trHeight w:val="737"/>
        </w:trPr>
        <w:tc>
          <w:tcPr>
            <w:tcW w:w="285" w:type="pct"/>
          </w:tcPr>
          <w:p w:rsidR="007A3CA8" w:rsidRPr="007A3CA8" w:rsidRDefault="007A3CA8" w:rsidP="007A3CA8">
            <w:pPr>
              <w:numPr>
                <w:ilvl w:val="0"/>
                <w:numId w:val="1"/>
              </w:numPr>
              <w:spacing w:after="0"/>
              <w:rPr>
                <w:rFonts w:asciiTheme="minorBidi" w:hAnsiTheme="minorBidi" w:cstheme="minorBidi"/>
                <w:sz w:val="24"/>
                <w:szCs w:val="24"/>
                <w:rtl/>
              </w:rPr>
            </w:pPr>
          </w:p>
        </w:tc>
        <w:tc>
          <w:tcPr>
            <w:tcW w:w="429" w:type="pct"/>
          </w:tcPr>
          <w:p w:rsidR="007A3CA8" w:rsidRPr="007A3CA8" w:rsidRDefault="007A3CA8" w:rsidP="007A3CA8">
            <w:pPr>
              <w:spacing w:after="0"/>
              <w:rPr>
                <w:rFonts w:asciiTheme="minorBidi" w:hAnsiTheme="minorBidi" w:cstheme="minorBidi"/>
                <w:sz w:val="24"/>
                <w:szCs w:val="24"/>
                <w:rtl/>
              </w:rPr>
            </w:pPr>
            <w:r w:rsidRPr="007A3CA8">
              <w:rPr>
                <w:rFonts w:asciiTheme="minorBidi" w:hAnsiTheme="minorBidi" w:cstheme="minorBidi"/>
                <w:sz w:val="24"/>
                <w:szCs w:val="24"/>
                <w:rtl/>
              </w:rPr>
              <w:t>מכרז</w:t>
            </w:r>
          </w:p>
        </w:tc>
        <w:tc>
          <w:tcPr>
            <w:tcW w:w="412" w:type="pct"/>
          </w:tcPr>
          <w:p w:rsidR="007A3CA8" w:rsidRPr="007A3CA8" w:rsidRDefault="007A3CA8" w:rsidP="003B1F38">
            <w:pPr>
              <w:spacing w:after="0"/>
              <w:rPr>
                <w:rFonts w:asciiTheme="minorBidi" w:hAnsiTheme="minorBidi" w:cstheme="minorBidi"/>
                <w:sz w:val="24"/>
                <w:szCs w:val="24"/>
                <w:rtl/>
              </w:rPr>
            </w:pPr>
            <w:r w:rsidRPr="007A3CA8">
              <w:rPr>
                <w:rFonts w:asciiTheme="minorBidi" w:hAnsiTheme="minorBidi" w:cstheme="minorBidi"/>
                <w:sz w:val="24"/>
                <w:szCs w:val="24"/>
                <w:rtl/>
              </w:rPr>
              <w:t>8.5.1</w:t>
            </w:r>
          </w:p>
        </w:tc>
        <w:tc>
          <w:tcPr>
            <w:tcW w:w="1631" w:type="pct"/>
          </w:tcPr>
          <w:p w:rsidR="007A3CA8" w:rsidRPr="007A3CA8" w:rsidRDefault="007A3CA8" w:rsidP="007A3CA8">
            <w:pPr>
              <w:spacing w:after="0"/>
              <w:rPr>
                <w:rFonts w:asciiTheme="minorBidi" w:hAnsiTheme="minorBidi" w:cstheme="minorBidi"/>
                <w:sz w:val="24"/>
                <w:szCs w:val="24"/>
                <w:rtl/>
              </w:rPr>
            </w:pPr>
            <w:r w:rsidRPr="007A3CA8">
              <w:rPr>
                <w:rFonts w:asciiTheme="minorBidi" w:hAnsiTheme="minorBidi" w:cstheme="minorBidi"/>
                <w:sz w:val="24"/>
                <w:szCs w:val="24"/>
                <w:rtl/>
              </w:rPr>
              <w:t xml:space="preserve">מאחר ומנהל פרויקט צריך לעבוד במשרה מלאה, נבקש לאפשר להציג מועמד לניהול הפרויקט ולא עובד של המציע. </w:t>
            </w:r>
          </w:p>
        </w:tc>
        <w:tc>
          <w:tcPr>
            <w:tcW w:w="2243" w:type="pct"/>
          </w:tcPr>
          <w:p w:rsidR="007A3CA8" w:rsidRPr="007A3CA8" w:rsidRDefault="00813667" w:rsidP="00813667">
            <w:pPr>
              <w:spacing w:after="0"/>
              <w:rPr>
                <w:rFonts w:asciiTheme="minorBidi" w:hAnsiTheme="minorBidi" w:cstheme="minorBidi"/>
                <w:sz w:val="24"/>
                <w:szCs w:val="24"/>
                <w:rtl/>
              </w:rPr>
            </w:pPr>
            <w:r>
              <w:rPr>
                <w:rFonts w:asciiTheme="minorBidi" w:hAnsiTheme="minorBidi" w:cstheme="minorBidi" w:hint="cs"/>
                <w:sz w:val="24"/>
                <w:szCs w:val="24"/>
                <w:rtl/>
              </w:rPr>
              <w:t>ר' נוסח מתוקן ב</w:t>
            </w:r>
            <w:r w:rsidRPr="00BE4D78">
              <w:rPr>
                <w:rFonts w:asciiTheme="minorBidi" w:hAnsiTheme="minorBidi" w:cstheme="minorBidi" w:hint="cs"/>
                <w:sz w:val="24"/>
                <w:szCs w:val="24"/>
                <w:rtl/>
              </w:rPr>
              <w:t>סעיף 8.</w:t>
            </w:r>
            <w:r>
              <w:rPr>
                <w:rFonts w:asciiTheme="minorBidi" w:hAnsiTheme="minorBidi" w:cstheme="minorBidi" w:hint="cs"/>
                <w:sz w:val="24"/>
                <w:szCs w:val="24"/>
                <w:rtl/>
              </w:rPr>
              <w:t>5</w:t>
            </w:r>
            <w:r w:rsidRPr="00BE4D78">
              <w:rPr>
                <w:rFonts w:asciiTheme="minorBidi" w:hAnsiTheme="minorBidi" w:cstheme="minorBidi" w:hint="cs"/>
                <w:sz w:val="24"/>
                <w:szCs w:val="24"/>
                <w:rtl/>
              </w:rPr>
              <w:t>.1 למכרז</w:t>
            </w:r>
            <w:r>
              <w:rPr>
                <w:rFonts w:asciiTheme="minorBidi" w:hAnsiTheme="minorBidi" w:cstheme="minorBidi" w:hint="cs"/>
                <w:sz w:val="24"/>
                <w:szCs w:val="24"/>
                <w:rtl/>
              </w:rPr>
              <w:t xml:space="preserve">. </w:t>
            </w:r>
          </w:p>
        </w:tc>
      </w:tr>
      <w:tr w:rsidR="00F102E9" w:rsidRPr="007A3CA8" w:rsidTr="003B1F38">
        <w:trPr>
          <w:trHeight w:val="737"/>
        </w:trPr>
        <w:tc>
          <w:tcPr>
            <w:tcW w:w="285" w:type="pct"/>
          </w:tcPr>
          <w:p w:rsidR="00F102E9" w:rsidRPr="007A3CA8" w:rsidRDefault="00F102E9" w:rsidP="007A3CA8">
            <w:pPr>
              <w:numPr>
                <w:ilvl w:val="0"/>
                <w:numId w:val="1"/>
              </w:numPr>
              <w:spacing w:after="0"/>
              <w:rPr>
                <w:rFonts w:asciiTheme="minorBidi" w:hAnsiTheme="minorBidi" w:cstheme="minorBidi"/>
                <w:sz w:val="24"/>
                <w:szCs w:val="24"/>
              </w:rPr>
            </w:pPr>
          </w:p>
        </w:tc>
        <w:tc>
          <w:tcPr>
            <w:tcW w:w="429" w:type="pct"/>
          </w:tcPr>
          <w:p w:rsidR="00F102E9" w:rsidRPr="007A3CA8" w:rsidRDefault="00F102E9" w:rsidP="007A3CA8">
            <w:pPr>
              <w:spacing w:after="0"/>
              <w:rPr>
                <w:rFonts w:asciiTheme="minorBidi" w:hAnsiTheme="minorBidi" w:cstheme="minorBidi"/>
                <w:sz w:val="24"/>
                <w:szCs w:val="24"/>
                <w:rtl/>
              </w:rPr>
            </w:pPr>
            <w:r w:rsidRPr="007A3CA8">
              <w:rPr>
                <w:rFonts w:asciiTheme="minorBidi" w:hAnsiTheme="minorBidi" w:cstheme="minorBidi"/>
                <w:sz w:val="24"/>
                <w:szCs w:val="24"/>
                <w:rtl/>
              </w:rPr>
              <w:t>מכרז</w:t>
            </w:r>
          </w:p>
        </w:tc>
        <w:tc>
          <w:tcPr>
            <w:tcW w:w="412" w:type="pct"/>
          </w:tcPr>
          <w:p w:rsidR="00F102E9" w:rsidRPr="007A3CA8" w:rsidRDefault="00F102E9" w:rsidP="007A3CA8">
            <w:pPr>
              <w:spacing w:after="0"/>
              <w:rPr>
                <w:rFonts w:asciiTheme="minorBidi" w:hAnsiTheme="minorBidi" w:cstheme="minorBidi"/>
                <w:sz w:val="24"/>
                <w:szCs w:val="24"/>
              </w:rPr>
            </w:pPr>
            <w:r w:rsidRPr="007A3CA8">
              <w:rPr>
                <w:rFonts w:asciiTheme="minorBidi" w:hAnsiTheme="minorBidi" w:cstheme="minorBidi"/>
                <w:sz w:val="24"/>
                <w:szCs w:val="24"/>
                <w:rtl/>
              </w:rPr>
              <w:t>8.5.2</w:t>
            </w:r>
          </w:p>
        </w:tc>
        <w:tc>
          <w:tcPr>
            <w:tcW w:w="1631" w:type="pct"/>
          </w:tcPr>
          <w:p w:rsidR="00F102E9" w:rsidRPr="007A3CA8" w:rsidRDefault="00F102E9" w:rsidP="007A3CA8">
            <w:pPr>
              <w:spacing w:after="0"/>
              <w:rPr>
                <w:rFonts w:asciiTheme="minorBidi" w:hAnsiTheme="minorBidi" w:cstheme="minorBidi"/>
                <w:sz w:val="24"/>
                <w:szCs w:val="24"/>
                <w:rtl/>
              </w:rPr>
            </w:pPr>
            <w:r w:rsidRPr="007A3CA8">
              <w:rPr>
                <w:rFonts w:asciiTheme="minorBidi" w:hAnsiTheme="minorBidi" w:cstheme="minorBidi"/>
                <w:sz w:val="24"/>
                <w:szCs w:val="24"/>
                <w:rtl/>
              </w:rPr>
              <w:t>בסעיף זה על מנהל הפרויקט להיות בעל תואר אקדמי בכלכלה או מנהל העסקים או חשבונאות או תעשיה וניהול.</w:t>
            </w:r>
          </w:p>
          <w:p w:rsidR="00F102E9" w:rsidRPr="007A3CA8" w:rsidRDefault="00F102E9" w:rsidP="007A3CA8">
            <w:pPr>
              <w:spacing w:after="0"/>
              <w:rPr>
                <w:rFonts w:asciiTheme="minorBidi" w:hAnsiTheme="minorBidi" w:cstheme="minorBidi"/>
                <w:sz w:val="24"/>
                <w:szCs w:val="24"/>
              </w:rPr>
            </w:pPr>
            <w:r w:rsidRPr="007A3CA8">
              <w:rPr>
                <w:rFonts w:asciiTheme="minorBidi" w:hAnsiTheme="minorBidi" w:cstheme="minorBidi"/>
                <w:sz w:val="24"/>
                <w:szCs w:val="24"/>
                <w:rtl/>
              </w:rPr>
              <w:t xml:space="preserve">השאלה – האם ניתן להציג ככשיר לתפקיד מנהל פרויקט, רואה חשבון שהינו בעל רישיון ראיית חשבון מטעם מועצת רואי החשבון, בעל ניסיון עשיר מאוד בביקורת מהסוג הנדרש במכרז, אך אינו בעל תואר אקדמי שנמנה על אלו המצויינים בסעיף 8.5.2 (יצויין כי לפי הניסוח הקיים למציע בעל תואר אקדמי ממוסד אקדמי מול, לא נדרשת </w:t>
            </w:r>
            <w:r w:rsidRPr="007A3CA8">
              <w:rPr>
                <w:rFonts w:asciiTheme="minorBidi" w:hAnsiTheme="minorBidi" w:cstheme="minorBidi"/>
                <w:sz w:val="24"/>
                <w:szCs w:val="24"/>
                <w:rtl/>
              </w:rPr>
              <w:lastRenderedPageBreak/>
              <w:t xml:space="preserve">הצגת תואר בתחומים הרלוונטיים לעיל). </w:t>
            </w:r>
          </w:p>
        </w:tc>
        <w:tc>
          <w:tcPr>
            <w:tcW w:w="2243" w:type="pct"/>
          </w:tcPr>
          <w:p w:rsidR="00105137" w:rsidRPr="003D2EC1" w:rsidRDefault="00813667" w:rsidP="00813667">
            <w:pPr>
              <w:spacing w:after="0"/>
              <w:rPr>
                <w:rFonts w:asciiTheme="minorBidi" w:hAnsiTheme="minorBidi" w:cstheme="minorBidi"/>
                <w:sz w:val="24"/>
                <w:szCs w:val="24"/>
                <w:rtl/>
              </w:rPr>
            </w:pPr>
            <w:r>
              <w:rPr>
                <w:rFonts w:asciiTheme="minorBidi" w:hAnsiTheme="minorBidi" w:cstheme="minorBidi" w:hint="cs"/>
                <w:sz w:val="24"/>
                <w:szCs w:val="24"/>
                <w:rtl/>
              </w:rPr>
              <w:lastRenderedPageBreak/>
              <w:t xml:space="preserve">ר' נוסח מתוקן </w:t>
            </w:r>
            <w:r w:rsidRPr="00BE4D78">
              <w:rPr>
                <w:rFonts w:asciiTheme="minorBidi" w:hAnsiTheme="minorBidi" w:cstheme="minorBidi" w:hint="cs"/>
                <w:sz w:val="24"/>
                <w:szCs w:val="24"/>
                <w:rtl/>
              </w:rPr>
              <w:t xml:space="preserve"> </w:t>
            </w:r>
            <w:r>
              <w:rPr>
                <w:rFonts w:asciiTheme="minorBidi" w:hAnsiTheme="minorBidi" w:cstheme="minorBidi" w:hint="cs"/>
                <w:sz w:val="24"/>
                <w:szCs w:val="24"/>
                <w:rtl/>
              </w:rPr>
              <w:t>ב</w:t>
            </w:r>
            <w:r w:rsidRPr="00BE4D78">
              <w:rPr>
                <w:rFonts w:asciiTheme="minorBidi" w:hAnsiTheme="minorBidi" w:cstheme="minorBidi" w:hint="cs"/>
                <w:sz w:val="24"/>
                <w:szCs w:val="24"/>
                <w:rtl/>
              </w:rPr>
              <w:t xml:space="preserve">סעיף </w:t>
            </w:r>
            <w:r>
              <w:rPr>
                <w:rFonts w:asciiTheme="minorBidi" w:hAnsiTheme="minorBidi" w:cstheme="minorBidi" w:hint="cs"/>
                <w:sz w:val="24"/>
                <w:szCs w:val="24"/>
                <w:rtl/>
              </w:rPr>
              <w:t>8.5.2</w:t>
            </w:r>
            <w:r w:rsidRPr="00BE4D78">
              <w:rPr>
                <w:rFonts w:asciiTheme="minorBidi" w:hAnsiTheme="minorBidi" w:cstheme="minorBidi" w:hint="cs"/>
                <w:sz w:val="24"/>
                <w:szCs w:val="24"/>
                <w:rtl/>
              </w:rPr>
              <w:t xml:space="preserve"> למכרז</w:t>
            </w:r>
            <w:r>
              <w:rPr>
                <w:rFonts w:asciiTheme="minorBidi" w:hAnsiTheme="minorBidi" w:cstheme="minorBidi" w:hint="cs"/>
                <w:sz w:val="24"/>
                <w:szCs w:val="24"/>
                <w:rtl/>
              </w:rPr>
              <w:t xml:space="preserve">. </w:t>
            </w:r>
          </w:p>
          <w:p w:rsidR="00F102E9" w:rsidRDefault="00105137" w:rsidP="00105137">
            <w:pPr>
              <w:spacing w:after="0"/>
              <w:rPr>
                <w:rFonts w:asciiTheme="minorBidi" w:hAnsiTheme="minorBidi" w:cstheme="minorBidi"/>
                <w:sz w:val="24"/>
                <w:szCs w:val="24"/>
                <w:rtl/>
              </w:rPr>
            </w:pPr>
            <w:r>
              <w:rPr>
                <w:rFonts w:asciiTheme="minorBidi" w:hAnsiTheme="minorBidi" w:cstheme="minorBidi"/>
                <w:sz w:val="24"/>
                <w:szCs w:val="24"/>
                <w:rtl/>
              </w:rPr>
              <w:t xml:space="preserve">למען הסר ספק, </w:t>
            </w:r>
            <w:r w:rsidR="00F102E9" w:rsidRPr="00105137">
              <w:rPr>
                <w:rFonts w:asciiTheme="minorBidi" w:hAnsiTheme="minorBidi" w:cstheme="minorBidi"/>
                <w:sz w:val="24"/>
                <w:szCs w:val="24"/>
                <w:rtl/>
              </w:rPr>
              <w:t>ההתייחסות לבעלי תארים מחו"ל הינה לעניין דרישת הצגת אישור האגף להערכת תארים אקדמיים לצורך הכרה בתואר בלבד. הדרישה לתחומי</w:t>
            </w:r>
            <w:r w:rsidR="00005399" w:rsidRPr="00105137">
              <w:rPr>
                <w:rFonts w:asciiTheme="minorBidi" w:hAnsiTheme="minorBidi" w:cstheme="minorBidi" w:hint="cs"/>
                <w:sz w:val="24"/>
                <w:szCs w:val="24"/>
                <w:rtl/>
              </w:rPr>
              <w:t>ם</w:t>
            </w:r>
            <w:r w:rsidR="00F102E9" w:rsidRPr="00105137">
              <w:rPr>
                <w:rFonts w:asciiTheme="minorBidi" w:hAnsiTheme="minorBidi" w:cstheme="minorBidi"/>
                <w:sz w:val="24"/>
                <w:szCs w:val="24"/>
                <w:rtl/>
              </w:rPr>
              <w:t xml:space="preserve"> הינה מחייבת ללא קשר למקום הוצאת התואר.</w:t>
            </w:r>
          </w:p>
          <w:p w:rsidR="00005399" w:rsidRPr="007A3CA8" w:rsidRDefault="00005399" w:rsidP="00755C7D">
            <w:pPr>
              <w:spacing w:after="0"/>
              <w:rPr>
                <w:rFonts w:asciiTheme="minorBidi" w:hAnsiTheme="minorBidi" w:cstheme="minorBidi"/>
                <w:sz w:val="24"/>
                <w:szCs w:val="24"/>
                <w:highlight w:val="yellow"/>
              </w:rPr>
            </w:pPr>
          </w:p>
        </w:tc>
      </w:tr>
      <w:tr w:rsidR="00F102E9" w:rsidRPr="007A3CA8" w:rsidTr="003B1F38">
        <w:trPr>
          <w:trHeight w:val="737"/>
        </w:trPr>
        <w:tc>
          <w:tcPr>
            <w:tcW w:w="285" w:type="pct"/>
          </w:tcPr>
          <w:p w:rsidR="00F102E9" w:rsidRPr="007A3CA8" w:rsidRDefault="00F102E9" w:rsidP="007A3CA8">
            <w:pPr>
              <w:numPr>
                <w:ilvl w:val="0"/>
                <w:numId w:val="1"/>
              </w:numPr>
              <w:spacing w:after="0"/>
              <w:rPr>
                <w:rFonts w:asciiTheme="minorBidi" w:hAnsiTheme="minorBidi" w:cstheme="minorBidi"/>
                <w:sz w:val="24"/>
                <w:szCs w:val="24"/>
              </w:rPr>
            </w:pPr>
          </w:p>
        </w:tc>
        <w:tc>
          <w:tcPr>
            <w:tcW w:w="429" w:type="pct"/>
          </w:tcPr>
          <w:p w:rsidR="00F102E9" w:rsidRPr="007A3CA8" w:rsidRDefault="00F102E9" w:rsidP="007A3CA8">
            <w:pPr>
              <w:spacing w:after="0"/>
              <w:rPr>
                <w:rFonts w:asciiTheme="minorBidi" w:hAnsiTheme="minorBidi" w:cstheme="minorBidi"/>
                <w:sz w:val="24"/>
                <w:szCs w:val="24"/>
                <w:rtl/>
              </w:rPr>
            </w:pPr>
            <w:r w:rsidRPr="007A3CA8">
              <w:rPr>
                <w:rFonts w:asciiTheme="minorBidi" w:hAnsiTheme="minorBidi" w:cstheme="minorBidi"/>
                <w:sz w:val="24"/>
                <w:szCs w:val="24"/>
                <w:rtl/>
              </w:rPr>
              <w:t>מכרז</w:t>
            </w:r>
          </w:p>
        </w:tc>
        <w:tc>
          <w:tcPr>
            <w:tcW w:w="412" w:type="pct"/>
          </w:tcPr>
          <w:p w:rsidR="00F102E9" w:rsidRPr="007A3CA8" w:rsidRDefault="00F102E9" w:rsidP="003B1F38">
            <w:pPr>
              <w:spacing w:after="0"/>
              <w:rPr>
                <w:rFonts w:asciiTheme="minorBidi" w:hAnsiTheme="minorBidi" w:cstheme="minorBidi"/>
                <w:sz w:val="24"/>
                <w:szCs w:val="24"/>
                <w:rtl/>
              </w:rPr>
            </w:pPr>
            <w:r w:rsidRPr="007A3CA8">
              <w:rPr>
                <w:rFonts w:asciiTheme="minorBidi" w:hAnsiTheme="minorBidi" w:cstheme="minorBidi"/>
                <w:sz w:val="24"/>
                <w:szCs w:val="24"/>
                <w:rtl/>
              </w:rPr>
              <w:t>8.5.2</w:t>
            </w:r>
          </w:p>
        </w:tc>
        <w:tc>
          <w:tcPr>
            <w:tcW w:w="1631" w:type="pct"/>
          </w:tcPr>
          <w:p w:rsidR="00F102E9" w:rsidRPr="007A3CA8" w:rsidRDefault="00F102E9" w:rsidP="007A3CA8">
            <w:pPr>
              <w:spacing w:after="0"/>
              <w:rPr>
                <w:rFonts w:asciiTheme="minorBidi" w:hAnsiTheme="minorBidi" w:cstheme="minorBidi"/>
                <w:sz w:val="24"/>
                <w:szCs w:val="24"/>
                <w:rtl/>
              </w:rPr>
            </w:pPr>
            <w:r w:rsidRPr="007A3CA8">
              <w:rPr>
                <w:rFonts w:asciiTheme="minorBidi" w:hAnsiTheme="minorBidi" w:cstheme="minorBidi"/>
                <w:sz w:val="24"/>
                <w:szCs w:val="24"/>
                <w:rtl/>
              </w:rPr>
              <w:t>האם ניתן להוסיף לתנאי סף להשכלה בעל תואר שני (מוסמך) בביקורת פנימית כחלף ו/או בנוסף לתארים שפורטו בסעיף זאת מתוך התועלת להשכלה ספיציפית בביקורת פנימית.</w:t>
            </w:r>
          </w:p>
        </w:tc>
        <w:tc>
          <w:tcPr>
            <w:tcW w:w="2243" w:type="pct"/>
          </w:tcPr>
          <w:p w:rsidR="00F102E9" w:rsidRDefault="00813667" w:rsidP="00813667">
            <w:pPr>
              <w:spacing w:after="0"/>
              <w:rPr>
                <w:rFonts w:asciiTheme="minorBidi" w:hAnsiTheme="minorBidi" w:cstheme="minorBidi"/>
                <w:sz w:val="24"/>
                <w:szCs w:val="24"/>
                <w:rtl/>
              </w:rPr>
            </w:pPr>
            <w:r>
              <w:rPr>
                <w:rFonts w:asciiTheme="minorBidi" w:hAnsiTheme="minorBidi" w:cstheme="minorBidi" w:hint="cs"/>
                <w:sz w:val="24"/>
                <w:szCs w:val="24"/>
                <w:rtl/>
              </w:rPr>
              <w:t>ר' נוסח מתוקן</w:t>
            </w:r>
            <w:r w:rsidRPr="00BE4D78">
              <w:rPr>
                <w:rFonts w:asciiTheme="minorBidi" w:hAnsiTheme="minorBidi" w:cstheme="minorBidi" w:hint="cs"/>
                <w:sz w:val="24"/>
                <w:szCs w:val="24"/>
                <w:rtl/>
              </w:rPr>
              <w:t xml:space="preserve"> </w:t>
            </w:r>
            <w:r>
              <w:rPr>
                <w:rFonts w:asciiTheme="minorBidi" w:hAnsiTheme="minorBidi" w:cstheme="minorBidi" w:hint="cs"/>
                <w:sz w:val="24"/>
                <w:szCs w:val="24"/>
                <w:rtl/>
              </w:rPr>
              <w:t>ב</w:t>
            </w:r>
            <w:r w:rsidRPr="00BE4D78">
              <w:rPr>
                <w:rFonts w:asciiTheme="minorBidi" w:hAnsiTheme="minorBidi" w:cstheme="minorBidi" w:hint="cs"/>
                <w:sz w:val="24"/>
                <w:szCs w:val="24"/>
                <w:rtl/>
              </w:rPr>
              <w:t xml:space="preserve">סעיף </w:t>
            </w:r>
            <w:r>
              <w:rPr>
                <w:rFonts w:asciiTheme="minorBidi" w:hAnsiTheme="minorBidi" w:cstheme="minorBidi" w:hint="cs"/>
                <w:sz w:val="24"/>
                <w:szCs w:val="24"/>
                <w:rtl/>
              </w:rPr>
              <w:t>8.5.2</w:t>
            </w:r>
            <w:r w:rsidRPr="00BE4D78">
              <w:rPr>
                <w:rFonts w:asciiTheme="minorBidi" w:hAnsiTheme="minorBidi" w:cstheme="minorBidi" w:hint="cs"/>
                <w:sz w:val="24"/>
                <w:szCs w:val="24"/>
                <w:rtl/>
              </w:rPr>
              <w:t xml:space="preserve"> למכרז</w:t>
            </w:r>
          </w:p>
          <w:p w:rsidR="001A7C30" w:rsidRPr="00813667" w:rsidRDefault="001A7C30" w:rsidP="00D633DE">
            <w:pPr>
              <w:spacing w:after="0"/>
              <w:rPr>
                <w:rFonts w:ascii="Arial" w:hAnsi="Arial"/>
                <w:sz w:val="24"/>
                <w:szCs w:val="24"/>
                <w:rtl/>
              </w:rPr>
            </w:pPr>
          </w:p>
        </w:tc>
      </w:tr>
      <w:tr w:rsidR="00F102E9" w:rsidRPr="007A3CA8" w:rsidTr="003B1F38">
        <w:trPr>
          <w:trHeight w:val="737"/>
        </w:trPr>
        <w:tc>
          <w:tcPr>
            <w:tcW w:w="285" w:type="pct"/>
          </w:tcPr>
          <w:p w:rsidR="00F102E9" w:rsidRPr="007A3CA8" w:rsidRDefault="00F102E9" w:rsidP="007A3CA8">
            <w:pPr>
              <w:numPr>
                <w:ilvl w:val="0"/>
                <w:numId w:val="1"/>
              </w:numPr>
              <w:spacing w:after="0"/>
              <w:rPr>
                <w:rFonts w:asciiTheme="minorBidi" w:hAnsiTheme="minorBidi" w:cstheme="minorBidi"/>
                <w:sz w:val="24"/>
                <w:szCs w:val="24"/>
              </w:rPr>
            </w:pPr>
          </w:p>
        </w:tc>
        <w:tc>
          <w:tcPr>
            <w:tcW w:w="429" w:type="pct"/>
          </w:tcPr>
          <w:p w:rsidR="00F102E9" w:rsidRPr="007A3CA8" w:rsidRDefault="00F102E9" w:rsidP="007A3CA8">
            <w:pPr>
              <w:spacing w:after="0"/>
              <w:rPr>
                <w:rFonts w:asciiTheme="minorBidi" w:hAnsiTheme="minorBidi" w:cstheme="minorBidi"/>
                <w:sz w:val="24"/>
                <w:szCs w:val="24"/>
              </w:rPr>
            </w:pPr>
            <w:r w:rsidRPr="007A3CA8">
              <w:rPr>
                <w:rFonts w:asciiTheme="minorBidi" w:hAnsiTheme="minorBidi" w:cstheme="minorBidi"/>
                <w:sz w:val="24"/>
                <w:szCs w:val="24"/>
                <w:rtl/>
              </w:rPr>
              <w:t xml:space="preserve">מכרז </w:t>
            </w:r>
          </w:p>
        </w:tc>
        <w:tc>
          <w:tcPr>
            <w:tcW w:w="412" w:type="pct"/>
          </w:tcPr>
          <w:p w:rsidR="00F102E9" w:rsidRPr="007A3CA8" w:rsidRDefault="00F102E9" w:rsidP="003B1F38">
            <w:pPr>
              <w:spacing w:after="0"/>
              <w:rPr>
                <w:rFonts w:asciiTheme="minorBidi" w:hAnsiTheme="minorBidi" w:cstheme="minorBidi"/>
                <w:sz w:val="24"/>
                <w:szCs w:val="24"/>
              </w:rPr>
            </w:pPr>
            <w:r w:rsidRPr="007A3CA8">
              <w:rPr>
                <w:rFonts w:asciiTheme="minorBidi" w:hAnsiTheme="minorBidi" w:cstheme="minorBidi"/>
                <w:sz w:val="24"/>
                <w:szCs w:val="24"/>
                <w:rtl/>
              </w:rPr>
              <w:t>8.5.3</w:t>
            </w:r>
          </w:p>
        </w:tc>
        <w:tc>
          <w:tcPr>
            <w:tcW w:w="1631" w:type="pct"/>
          </w:tcPr>
          <w:p w:rsidR="00F102E9" w:rsidRPr="007A3CA8" w:rsidRDefault="00F102E9" w:rsidP="007A3CA8">
            <w:pPr>
              <w:spacing w:after="0"/>
              <w:rPr>
                <w:rFonts w:asciiTheme="minorBidi" w:hAnsiTheme="minorBidi" w:cstheme="minorBidi"/>
                <w:sz w:val="24"/>
                <w:szCs w:val="24"/>
                <w:rtl/>
              </w:rPr>
            </w:pPr>
            <w:r w:rsidRPr="007A3CA8">
              <w:rPr>
                <w:rFonts w:asciiTheme="minorBidi" w:hAnsiTheme="minorBidi" w:cstheme="minorBidi"/>
                <w:sz w:val="24"/>
                <w:szCs w:val="24"/>
                <w:rtl/>
              </w:rPr>
              <w:t xml:space="preserve">הניסיון הנדרש אינו ברור  - </w:t>
            </w:r>
          </w:p>
          <w:p w:rsidR="00F102E9" w:rsidRPr="007A3CA8" w:rsidRDefault="00F102E9" w:rsidP="007A3CA8">
            <w:pPr>
              <w:numPr>
                <w:ilvl w:val="0"/>
                <w:numId w:val="4"/>
              </w:numPr>
              <w:spacing w:after="0"/>
              <w:ind w:left="419"/>
              <w:rPr>
                <w:rFonts w:asciiTheme="minorBidi" w:hAnsiTheme="minorBidi" w:cstheme="minorBidi"/>
                <w:sz w:val="24"/>
                <w:szCs w:val="24"/>
              </w:rPr>
            </w:pPr>
            <w:r w:rsidRPr="007A3CA8">
              <w:rPr>
                <w:rFonts w:asciiTheme="minorBidi" w:hAnsiTheme="minorBidi" w:cstheme="minorBidi"/>
                <w:sz w:val="24"/>
                <w:szCs w:val="24"/>
                <w:rtl/>
              </w:rPr>
              <w:t xml:space="preserve">האם מספיק ניסיון של 7 שנים בייעוץ? כל ניסיון בייעוץ נחשב? </w:t>
            </w:r>
          </w:p>
          <w:p w:rsidR="00F102E9" w:rsidRPr="007A3CA8" w:rsidRDefault="00F102E9" w:rsidP="007A3CA8">
            <w:pPr>
              <w:numPr>
                <w:ilvl w:val="0"/>
                <w:numId w:val="4"/>
              </w:numPr>
              <w:spacing w:after="0"/>
              <w:ind w:left="419"/>
              <w:rPr>
                <w:rFonts w:asciiTheme="minorBidi" w:hAnsiTheme="minorBidi" w:cstheme="minorBidi"/>
                <w:sz w:val="24"/>
                <w:szCs w:val="24"/>
              </w:rPr>
            </w:pPr>
            <w:r w:rsidRPr="007A3CA8">
              <w:rPr>
                <w:rFonts w:asciiTheme="minorBidi" w:hAnsiTheme="minorBidi" w:cstheme="minorBidi"/>
                <w:sz w:val="24"/>
                <w:szCs w:val="24"/>
                <w:rtl/>
              </w:rPr>
              <w:t xml:space="preserve">"מתוכן לפחות 3 שנים בביצוע פרויקטים בתחום הבקרה" – למה הכוונה – הרי נדרש ניסיון ביעוץ או בביצוע בקרה תפעולית במשך 7 שנים. אנא הבהרתכם. </w:t>
            </w:r>
          </w:p>
        </w:tc>
        <w:tc>
          <w:tcPr>
            <w:tcW w:w="2243" w:type="pct"/>
          </w:tcPr>
          <w:p w:rsidR="00D633DE" w:rsidRPr="00D633DE" w:rsidRDefault="00813667" w:rsidP="00813667">
            <w:pPr>
              <w:spacing w:after="0"/>
              <w:rPr>
                <w:rFonts w:asciiTheme="minorBidi" w:hAnsiTheme="minorBidi" w:cstheme="minorBidi"/>
                <w:sz w:val="24"/>
                <w:szCs w:val="24"/>
                <w:rtl/>
              </w:rPr>
            </w:pPr>
            <w:r>
              <w:rPr>
                <w:rFonts w:asciiTheme="minorBidi" w:hAnsiTheme="minorBidi" w:cstheme="minorBidi" w:hint="cs"/>
                <w:sz w:val="24"/>
                <w:szCs w:val="24"/>
                <w:rtl/>
              </w:rPr>
              <w:t>ר' נוסח מתוקן</w:t>
            </w:r>
            <w:r w:rsidRPr="00BE4D78">
              <w:rPr>
                <w:rFonts w:asciiTheme="minorBidi" w:hAnsiTheme="minorBidi" w:cstheme="minorBidi" w:hint="cs"/>
                <w:sz w:val="24"/>
                <w:szCs w:val="24"/>
                <w:rtl/>
              </w:rPr>
              <w:t xml:space="preserve"> </w:t>
            </w:r>
            <w:r>
              <w:rPr>
                <w:rFonts w:asciiTheme="minorBidi" w:hAnsiTheme="minorBidi" w:cstheme="minorBidi" w:hint="cs"/>
                <w:sz w:val="24"/>
                <w:szCs w:val="24"/>
                <w:rtl/>
              </w:rPr>
              <w:t>ב</w:t>
            </w:r>
            <w:r w:rsidRPr="00BE4D78">
              <w:rPr>
                <w:rFonts w:asciiTheme="minorBidi" w:hAnsiTheme="minorBidi" w:cstheme="minorBidi" w:hint="cs"/>
                <w:sz w:val="24"/>
                <w:szCs w:val="24"/>
                <w:rtl/>
              </w:rPr>
              <w:t xml:space="preserve">סעיף </w:t>
            </w:r>
            <w:r>
              <w:rPr>
                <w:rFonts w:asciiTheme="minorBidi" w:hAnsiTheme="minorBidi" w:cstheme="minorBidi" w:hint="cs"/>
                <w:sz w:val="24"/>
                <w:szCs w:val="24"/>
                <w:rtl/>
              </w:rPr>
              <w:t>8.5.3</w:t>
            </w:r>
            <w:r w:rsidRPr="00BE4D78">
              <w:rPr>
                <w:rFonts w:asciiTheme="minorBidi" w:hAnsiTheme="minorBidi" w:cstheme="minorBidi" w:hint="cs"/>
                <w:sz w:val="24"/>
                <w:szCs w:val="24"/>
                <w:rtl/>
              </w:rPr>
              <w:t xml:space="preserve"> למכרז</w:t>
            </w:r>
            <w:r>
              <w:rPr>
                <w:rFonts w:asciiTheme="minorBidi" w:hAnsiTheme="minorBidi" w:cstheme="minorBidi" w:hint="cs"/>
                <w:sz w:val="24"/>
                <w:szCs w:val="24"/>
                <w:rtl/>
              </w:rPr>
              <w:t xml:space="preserve"> </w:t>
            </w:r>
            <w:r w:rsidR="00D633DE">
              <w:rPr>
                <w:rFonts w:asciiTheme="minorBidi" w:hAnsiTheme="minorBidi" w:cstheme="minorBidi" w:hint="cs"/>
                <w:sz w:val="24"/>
                <w:szCs w:val="24"/>
                <w:rtl/>
              </w:rPr>
              <w:t xml:space="preserve"> </w:t>
            </w:r>
          </w:p>
          <w:p w:rsidR="00D633DE" w:rsidRPr="0040509E" w:rsidRDefault="00D633DE" w:rsidP="00813667">
            <w:pPr>
              <w:spacing w:after="0"/>
              <w:rPr>
                <w:rFonts w:asciiTheme="minorBidi" w:hAnsiTheme="minorBidi" w:cs="Guttman Yad-Brush"/>
                <w:sz w:val="24"/>
                <w:szCs w:val="24"/>
                <w:rtl/>
              </w:rPr>
            </w:pPr>
          </w:p>
          <w:p w:rsidR="00AF4C02" w:rsidRPr="0040509E" w:rsidRDefault="00AF4C02" w:rsidP="00AF4C02">
            <w:pPr>
              <w:spacing w:after="0"/>
              <w:rPr>
                <w:rFonts w:asciiTheme="minorBidi" w:hAnsiTheme="minorBidi" w:cs="Guttman Yad-Brush"/>
                <w:sz w:val="24"/>
                <w:szCs w:val="24"/>
                <w:rtl/>
              </w:rPr>
            </w:pPr>
          </w:p>
          <w:p w:rsidR="00AF4C02" w:rsidRPr="007A3CA8" w:rsidRDefault="00AF4C02" w:rsidP="00D7687B">
            <w:pPr>
              <w:spacing w:after="0"/>
              <w:rPr>
                <w:rFonts w:asciiTheme="minorBidi" w:hAnsiTheme="minorBidi" w:cstheme="minorBidi"/>
                <w:sz w:val="24"/>
                <w:szCs w:val="24"/>
                <w:rtl/>
              </w:rPr>
            </w:pPr>
          </w:p>
        </w:tc>
      </w:tr>
      <w:tr w:rsidR="00F102E9" w:rsidRPr="007A3CA8" w:rsidTr="003B1F38">
        <w:trPr>
          <w:trHeight w:val="737"/>
        </w:trPr>
        <w:tc>
          <w:tcPr>
            <w:tcW w:w="285" w:type="pct"/>
          </w:tcPr>
          <w:p w:rsidR="00F102E9" w:rsidRPr="007A3CA8" w:rsidRDefault="00F102E9" w:rsidP="007A3CA8">
            <w:pPr>
              <w:numPr>
                <w:ilvl w:val="0"/>
                <w:numId w:val="1"/>
              </w:numPr>
              <w:spacing w:after="0"/>
              <w:rPr>
                <w:rFonts w:asciiTheme="minorBidi" w:hAnsiTheme="minorBidi" w:cstheme="minorBidi"/>
                <w:sz w:val="24"/>
                <w:szCs w:val="24"/>
              </w:rPr>
            </w:pPr>
          </w:p>
        </w:tc>
        <w:tc>
          <w:tcPr>
            <w:tcW w:w="429" w:type="pct"/>
          </w:tcPr>
          <w:p w:rsidR="00F102E9" w:rsidRPr="007A3CA8" w:rsidRDefault="00F102E9" w:rsidP="007A3CA8">
            <w:pPr>
              <w:spacing w:after="0"/>
              <w:rPr>
                <w:rFonts w:asciiTheme="minorBidi" w:hAnsiTheme="minorBidi" w:cstheme="minorBidi"/>
                <w:sz w:val="24"/>
                <w:szCs w:val="24"/>
              </w:rPr>
            </w:pPr>
            <w:r w:rsidRPr="007A3CA8">
              <w:rPr>
                <w:rFonts w:asciiTheme="minorBidi" w:hAnsiTheme="minorBidi" w:cstheme="minorBidi"/>
                <w:sz w:val="24"/>
                <w:szCs w:val="24"/>
                <w:rtl/>
              </w:rPr>
              <w:t>מכרז</w:t>
            </w:r>
          </w:p>
        </w:tc>
        <w:tc>
          <w:tcPr>
            <w:tcW w:w="412" w:type="pct"/>
          </w:tcPr>
          <w:p w:rsidR="00F102E9" w:rsidRPr="007A3CA8" w:rsidRDefault="00F102E9" w:rsidP="003B1F38">
            <w:pPr>
              <w:spacing w:after="0"/>
              <w:rPr>
                <w:rFonts w:asciiTheme="minorBidi" w:hAnsiTheme="minorBidi" w:cstheme="minorBidi"/>
                <w:sz w:val="24"/>
                <w:szCs w:val="24"/>
              </w:rPr>
            </w:pPr>
            <w:r w:rsidRPr="007A3CA8">
              <w:rPr>
                <w:rFonts w:asciiTheme="minorBidi" w:hAnsiTheme="minorBidi" w:cstheme="minorBidi"/>
                <w:sz w:val="24"/>
                <w:szCs w:val="24"/>
                <w:rtl/>
              </w:rPr>
              <w:t>8.5.4</w:t>
            </w:r>
          </w:p>
        </w:tc>
        <w:tc>
          <w:tcPr>
            <w:tcW w:w="1631" w:type="pct"/>
          </w:tcPr>
          <w:p w:rsidR="00F102E9" w:rsidRPr="007A3CA8" w:rsidRDefault="00F102E9" w:rsidP="007A3CA8">
            <w:pPr>
              <w:numPr>
                <w:ilvl w:val="0"/>
                <w:numId w:val="10"/>
              </w:numPr>
              <w:spacing w:after="0"/>
              <w:rPr>
                <w:rFonts w:asciiTheme="minorBidi" w:hAnsiTheme="minorBidi" w:cstheme="minorBidi"/>
                <w:sz w:val="24"/>
                <w:szCs w:val="24"/>
                <w:rtl/>
              </w:rPr>
            </w:pPr>
            <w:r w:rsidRPr="007A3CA8">
              <w:rPr>
                <w:rFonts w:asciiTheme="minorBidi" w:hAnsiTheme="minorBidi" w:cstheme="minorBidi"/>
                <w:sz w:val="24"/>
                <w:szCs w:val="24"/>
                <w:rtl/>
              </w:rPr>
              <w:t xml:space="preserve">האם כל פרויקט חייב לכלול את כל 4 הנושאים? </w:t>
            </w:r>
          </w:p>
          <w:p w:rsidR="00F102E9" w:rsidRPr="007A3CA8" w:rsidRDefault="00F102E9" w:rsidP="007A3CA8">
            <w:pPr>
              <w:numPr>
                <w:ilvl w:val="0"/>
                <w:numId w:val="10"/>
              </w:numPr>
              <w:spacing w:after="0"/>
              <w:rPr>
                <w:rFonts w:asciiTheme="minorBidi" w:hAnsiTheme="minorBidi" w:cstheme="minorBidi"/>
                <w:sz w:val="24"/>
                <w:szCs w:val="24"/>
              </w:rPr>
            </w:pPr>
            <w:r w:rsidRPr="007A3CA8">
              <w:rPr>
                <w:rFonts w:asciiTheme="minorBidi" w:hAnsiTheme="minorBidi" w:cstheme="minorBidi"/>
                <w:sz w:val="24"/>
                <w:szCs w:val="24"/>
                <w:rtl/>
              </w:rPr>
              <w:t>במידה וכן, נבקש לאפשר להציג ניסיון של פרויקטים הכוללים  שלושה מבין ארבעת הנושאים המוצגים בסעיפים 8.5.4.1-</w:t>
            </w:r>
            <w:r w:rsidRPr="007A3CA8">
              <w:rPr>
                <w:rFonts w:asciiTheme="minorBidi" w:hAnsiTheme="minorBidi" w:cstheme="minorBidi"/>
                <w:sz w:val="24"/>
                <w:szCs w:val="24"/>
                <w:rtl/>
              </w:rPr>
              <w:lastRenderedPageBreak/>
              <w:t xml:space="preserve">8.5.4.4. </w:t>
            </w:r>
          </w:p>
        </w:tc>
        <w:tc>
          <w:tcPr>
            <w:tcW w:w="2243" w:type="pct"/>
          </w:tcPr>
          <w:p w:rsidR="00AF4C02" w:rsidRPr="00271F54" w:rsidRDefault="00813667" w:rsidP="003D2EC1">
            <w:pPr>
              <w:spacing w:after="0"/>
              <w:rPr>
                <w:rFonts w:asciiTheme="minorBidi" w:hAnsiTheme="minorBidi" w:cstheme="minorBidi"/>
                <w:sz w:val="24"/>
                <w:szCs w:val="24"/>
              </w:rPr>
            </w:pPr>
            <w:r w:rsidRPr="003D2EC1">
              <w:rPr>
                <w:rFonts w:asciiTheme="minorBidi" w:hAnsiTheme="minorBidi" w:cstheme="minorBidi" w:hint="eastAsia"/>
                <w:sz w:val="24"/>
                <w:szCs w:val="24"/>
                <w:rtl/>
              </w:rPr>
              <w:lastRenderedPageBreak/>
              <w:t>ר</w:t>
            </w:r>
            <w:r w:rsidR="003D2EC1" w:rsidRPr="003D2EC1">
              <w:rPr>
                <w:rFonts w:asciiTheme="minorBidi" w:hAnsiTheme="minorBidi" w:cstheme="minorBidi"/>
                <w:sz w:val="24"/>
                <w:szCs w:val="24"/>
                <w:rtl/>
              </w:rPr>
              <w:t xml:space="preserve">' </w:t>
            </w:r>
            <w:r w:rsidRPr="003D2EC1">
              <w:rPr>
                <w:rFonts w:asciiTheme="minorBidi" w:hAnsiTheme="minorBidi" w:cstheme="minorBidi"/>
                <w:sz w:val="24"/>
                <w:szCs w:val="24"/>
                <w:rtl/>
              </w:rPr>
              <w:t>סעיף 8.5.</w:t>
            </w:r>
            <w:r w:rsidR="00BC55D2" w:rsidRPr="003D2EC1">
              <w:rPr>
                <w:rFonts w:asciiTheme="minorBidi" w:hAnsiTheme="minorBidi" w:cstheme="minorBidi"/>
                <w:sz w:val="24"/>
                <w:szCs w:val="24"/>
                <w:rtl/>
              </w:rPr>
              <w:t>3</w:t>
            </w:r>
            <w:r w:rsidRPr="003D2EC1">
              <w:rPr>
                <w:rFonts w:asciiTheme="minorBidi" w:hAnsiTheme="minorBidi" w:cstheme="minorBidi"/>
                <w:sz w:val="24"/>
                <w:szCs w:val="24"/>
                <w:rtl/>
              </w:rPr>
              <w:t xml:space="preserve"> למכרז</w:t>
            </w:r>
            <w:r w:rsidR="00BC55D2" w:rsidRPr="00602DAB">
              <w:rPr>
                <w:rFonts w:asciiTheme="minorBidi" w:hAnsiTheme="minorBidi" w:cstheme="minorBidi"/>
                <w:sz w:val="24"/>
                <w:szCs w:val="24"/>
                <w:rtl/>
              </w:rPr>
              <w:t xml:space="preserve"> ב</w:t>
            </w:r>
            <w:r w:rsidR="003D2EC1" w:rsidRPr="003D2EC1">
              <w:rPr>
                <w:rFonts w:asciiTheme="minorBidi" w:hAnsiTheme="minorBidi" w:cstheme="minorBidi" w:hint="cs"/>
                <w:sz w:val="24"/>
                <w:szCs w:val="24"/>
                <w:rtl/>
              </w:rPr>
              <w:t>נוסח המתוקן</w:t>
            </w:r>
            <w:r>
              <w:rPr>
                <w:rFonts w:asciiTheme="minorBidi" w:hAnsiTheme="minorBidi" w:cstheme="minorBidi" w:hint="cs"/>
                <w:sz w:val="24"/>
                <w:szCs w:val="24"/>
                <w:rtl/>
              </w:rPr>
              <w:t xml:space="preserve"> </w:t>
            </w:r>
          </w:p>
        </w:tc>
      </w:tr>
      <w:tr w:rsidR="00F102E9" w:rsidRPr="007A3CA8" w:rsidTr="003B1F38">
        <w:trPr>
          <w:trHeight w:val="737"/>
        </w:trPr>
        <w:tc>
          <w:tcPr>
            <w:tcW w:w="285" w:type="pct"/>
          </w:tcPr>
          <w:p w:rsidR="00F102E9" w:rsidRPr="007A3CA8" w:rsidRDefault="00F102E9" w:rsidP="007A3CA8">
            <w:pPr>
              <w:numPr>
                <w:ilvl w:val="0"/>
                <w:numId w:val="1"/>
              </w:numPr>
              <w:spacing w:after="0"/>
              <w:rPr>
                <w:rFonts w:asciiTheme="minorBidi" w:hAnsiTheme="minorBidi" w:cstheme="minorBidi"/>
                <w:sz w:val="24"/>
                <w:szCs w:val="24"/>
              </w:rPr>
            </w:pPr>
          </w:p>
        </w:tc>
        <w:tc>
          <w:tcPr>
            <w:tcW w:w="429" w:type="pct"/>
          </w:tcPr>
          <w:p w:rsidR="00F102E9" w:rsidRPr="007A3CA8" w:rsidRDefault="00F102E9" w:rsidP="007A3CA8">
            <w:pPr>
              <w:spacing w:after="0"/>
              <w:rPr>
                <w:rFonts w:asciiTheme="minorBidi" w:hAnsiTheme="minorBidi" w:cstheme="minorBidi"/>
                <w:sz w:val="24"/>
                <w:szCs w:val="24"/>
              </w:rPr>
            </w:pPr>
            <w:r w:rsidRPr="007A3CA8">
              <w:rPr>
                <w:rFonts w:asciiTheme="minorBidi" w:hAnsiTheme="minorBidi" w:cstheme="minorBidi"/>
                <w:sz w:val="24"/>
                <w:szCs w:val="24"/>
                <w:rtl/>
              </w:rPr>
              <w:t>מכרז</w:t>
            </w:r>
          </w:p>
        </w:tc>
        <w:tc>
          <w:tcPr>
            <w:tcW w:w="412" w:type="pct"/>
          </w:tcPr>
          <w:p w:rsidR="00F102E9" w:rsidRPr="007A3CA8" w:rsidRDefault="00F102E9" w:rsidP="003B1F38">
            <w:pPr>
              <w:spacing w:after="0"/>
              <w:rPr>
                <w:rFonts w:asciiTheme="minorBidi" w:hAnsiTheme="minorBidi" w:cstheme="minorBidi"/>
                <w:sz w:val="24"/>
                <w:szCs w:val="24"/>
              </w:rPr>
            </w:pPr>
            <w:r w:rsidRPr="007A3CA8">
              <w:rPr>
                <w:rFonts w:asciiTheme="minorBidi" w:hAnsiTheme="minorBidi" w:cstheme="minorBidi"/>
                <w:sz w:val="24"/>
                <w:szCs w:val="24"/>
                <w:rtl/>
              </w:rPr>
              <w:t>9</w:t>
            </w:r>
          </w:p>
        </w:tc>
        <w:tc>
          <w:tcPr>
            <w:tcW w:w="1631" w:type="pct"/>
          </w:tcPr>
          <w:p w:rsidR="00F102E9" w:rsidRPr="007A3CA8" w:rsidRDefault="00F102E9" w:rsidP="007A3CA8">
            <w:pPr>
              <w:spacing w:after="0"/>
              <w:rPr>
                <w:rFonts w:asciiTheme="minorBidi" w:hAnsiTheme="minorBidi" w:cstheme="minorBidi"/>
                <w:sz w:val="24"/>
                <w:szCs w:val="24"/>
              </w:rPr>
            </w:pPr>
            <w:r w:rsidRPr="007A3CA8">
              <w:rPr>
                <w:rFonts w:asciiTheme="minorBidi" w:hAnsiTheme="minorBidi" w:cstheme="minorBidi"/>
                <w:sz w:val="24"/>
                <w:szCs w:val="24"/>
                <w:rtl/>
              </w:rPr>
              <w:t xml:space="preserve">אפשר לקבל אמות מידה מפורטות יותר – על כמה פרויקטים יינתן ניקוד מקסימום, על כמה שנות ניסיון יינתן ניקוד מקסימום וכו'? </w:t>
            </w:r>
          </w:p>
        </w:tc>
        <w:tc>
          <w:tcPr>
            <w:tcW w:w="2243" w:type="pct"/>
          </w:tcPr>
          <w:p w:rsidR="00F102E9" w:rsidRPr="007A3CA8" w:rsidRDefault="007A3CA8" w:rsidP="007A3CA8">
            <w:pPr>
              <w:spacing w:after="0"/>
              <w:rPr>
                <w:rFonts w:asciiTheme="minorBidi" w:hAnsiTheme="minorBidi" w:cstheme="minorBidi"/>
                <w:sz w:val="24"/>
                <w:szCs w:val="24"/>
              </w:rPr>
            </w:pPr>
            <w:r w:rsidRPr="002F3CBF">
              <w:rPr>
                <w:rFonts w:asciiTheme="minorBidi" w:hAnsiTheme="minorBidi" w:cstheme="minorBidi"/>
                <w:sz w:val="24"/>
                <w:szCs w:val="24"/>
                <w:rtl/>
              </w:rPr>
              <w:t>לא יחול שינוי בהוראות המכרז</w:t>
            </w:r>
            <w:r w:rsidR="00B1633F">
              <w:rPr>
                <w:rFonts w:asciiTheme="minorBidi" w:hAnsiTheme="minorBidi" w:cstheme="minorBidi" w:hint="cs"/>
                <w:sz w:val="24"/>
                <w:szCs w:val="24"/>
                <w:rtl/>
              </w:rPr>
              <w:t xml:space="preserve"> על נספחיו</w:t>
            </w:r>
            <w:r w:rsidRPr="002F3CBF">
              <w:rPr>
                <w:rFonts w:asciiTheme="minorBidi" w:hAnsiTheme="minorBidi" w:cstheme="minorBidi"/>
                <w:sz w:val="24"/>
                <w:szCs w:val="24"/>
                <w:rtl/>
              </w:rPr>
              <w:t>.</w:t>
            </w:r>
          </w:p>
        </w:tc>
      </w:tr>
      <w:tr w:rsidR="00F102E9" w:rsidRPr="007A3CA8" w:rsidTr="003B1F38">
        <w:trPr>
          <w:trHeight w:val="737"/>
        </w:trPr>
        <w:tc>
          <w:tcPr>
            <w:tcW w:w="285" w:type="pct"/>
            <w:tcBorders>
              <w:top w:val="single" w:sz="4" w:space="0" w:color="auto"/>
              <w:left w:val="single" w:sz="4" w:space="0" w:color="auto"/>
              <w:bottom w:val="single" w:sz="4" w:space="0" w:color="auto"/>
              <w:right w:val="single" w:sz="4" w:space="0" w:color="auto"/>
            </w:tcBorders>
          </w:tcPr>
          <w:p w:rsidR="00F102E9" w:rsidRPr="007A3CA8" w:rsidRDefault="00F102E9" w:rsidP="007A3CA8">
            <w:pPr>
              <w:numPr>
                <w:ilvl w:val="0"/>
                <w:numId w:val="1"/>
              </w:numPr>
              <w:spacing w:after="0"/>
              <w:rPr>
                <w:rFonts w:asciiTheme="minorBidi" w:hAnsiTheme="minorBidi" w:cstheme="minorBidi"/>
                <w:sz w:val="24"/>
                <w:szCs w:val="24"/>
                <w:rtl/>
              </w:rPr>
            </w:pPr>
          </w:p>
        </w:tc>
        <w:tc>
          <w:tcPr>
            <w:tcW w:w="429" w:type="pct"/>
            <w:tcBorders>
              <w:top w:val="single" w:sz="4" w:space="0" w:color="auto"/>
              <w:left w:val="single" w:sz="4" w:space="0" w:color="auto"/>
              <w:bottom w:val="single" w:sz="4" w:space="0" w:color="auto"/>
              <w:right w:val="single" w:sz="4" w:space="0" w:color="auto"/>
            </w:tcBorders>
          </w:tcPr>
          <w:p w:rsidR="00F102E9" w:rsidRPr="007A3CA8" w:rsidRDefault="00F102E9" w:rsidP="007A3CA8">
            <w:pPr>
              <w:spacing w:after="0"/>
              <w:rPr>
                <w:rFonts w:asciiTheme="minorBidi" w:hAnsiTheme="minorBidi" w:cstheme="minorBidi"/>
                <w:sz w:val="24"/>
                <w:szCs w:val="24"/>
                <w:rtl/>
              </w:rPr>
            </w:pPr>
            <w:r w:rsidRPr="0031751A">
              <w:rPr>
                <w:rFonts w:asciiTheme="minorBidi" w:hAnsiTheme="minorBidi" w:cstheme="minorBidi"/>
                <w:sz w:val="24"/>
                <w:szCs w:val="24"/>
                <w:rtl/>
              </w:rPr>
              <w:t>מ</w:t>
            </w:r>
            <w:r w:rsidRPr="007A3CA8">
              <w:rPr>
                <w:rFonts w:asciiTheme="minorBidi" w:hAnsiTheme="minorBidi" w:cstheme="minorBidi"/>
                <w:sz w:val="24"/>
                <w:szCs w:val="24"/>
                <w:rtl/>
              </w:rPr>
              <w:t>כרז</w:t>
            </w:r>
          </w:p>
        </w:tc>
        <w:tc>
          <w:tcPr>
            <w:tcW w:w="412" w:type="pct"/>
            <w:tcBorders>
              <w:top w:val="single" w:sz="4" w:space="0" w:color="auto"/>
              <w:left w:val="single" w:sz="4" w:space="0" w:color="auto"/>
              <w:bottom w:val="single" w:sz="4" w:space="0" w:color="auto"/>
              <w:right w:val="single" w:sz="4" w:space="0" w:color="auto"/>
            </w:tcBorders>
          </w:tcPr>
          <w:p w:rsidR="00F102E9" w:rsidRPr="007A3CA8" w:rsidRDefault="00F102E9" w:rsidP="003B1F38">
            <w:pPr>
              <w:spacing w:after="0"/>
              <w:rPr>
                <w:rFonts w:asciiTheme="minorBidi" w:hAnsiTheme="minorBidi" w:cstheme="minorBidi"/>
                <w:sz w:val="24"/>
                <w:szCs w:val="24"/>
                <w:rtl/>
              </w:rPr>
            </w:pPr>
            <w:r w:rsidRPr="007A3CA8">
              <w:rPr>
                <w:rFonts w:asciiTheme="minorBidi" w:hAnsiTheme="minorBidi" w:cstheme="minorBidi"/>
                <w:sz w:val="24"/>
                <w:szCs w:val="24"/>
                <w:rtl/>
              </w:rPr>
              <w:t>9.1</w:t>
            </w:r>
          </w:p>
        </w:tc>
        <w:tc>
          <w:tcPr>
            <w:tcW w:w="1631" w:type="pct"/>
            <w:tcBorders>
              <w:top w:val="single" w:sz="4" w:space="0" w:color="auto"/>
              <w:left w:val="single" w:sz="4" w:space="0" w:color="auto"/>
              <w:bottom w:val="single" w:sz="4" w:space="0" w:color="auto"/>
              <w:right w:val="single" w:sz="4" w:space="0" w:color="auto"/>
            </w:tcBorders>
          </w:tcPr>
          <w:p w:rsidR="00F102E9" w:rsidRPr="007A3CA8" w:rsidRDefault="00F102E9" w:rsidP="007A3CA8">
            <w:pPr>
              <w:spacing w:after="0"/>
              <w:rPr>
                <w:rFonts w:asciiTheme="minorBidi" w:hAnsiTheme="minorBidi" w:cstheme="minorBidi"/>
                <w:sz w:val="24"/>
                <w:szCs w:val="24"/>
                <w:rtl/>
              </w:rPr>
            </w:pPr>
            <w:r w:rsidRPr="007A3CA8">
              <w:rPr>
                <w:rFonts w:asciiTheme="minorBidi" w:hAnsiTheme="minorBidi" w:cstheme="minorBidi"/>
                <w:sz w:val="24"/>
                <w:szCs w:val="24"/>
                <w:rtl/>
              </w:rPr>
              <w:t>האם צבירת הניקוד מבוצעת על בסיס עמידת המציע/צוות בתנאים או שמא מבוצע באופן דיפרנציאלי למציעים הנוספים במכרז?</w:t>
            </w:r>
          </w:p>
        </w:tc>
        <w:tc>
          <w:tcPr>
            <w:tcW w:w="2243" w:type="pct"/>
            <w:tcBorders>
              <w:top w:val="single" w:sz="4" w:space="0" w:color="auto"/>
              <w:left w:val="single" w:sz="4" w:space="0" w:color="auto"/>
              <w:bottom w:val="single" w:sz="4" w:space="0" w:color="auto"/>
              <w:right w:val="single" w:sz="4" w:space="0" w:color="auto"/>
            </w:tcBorders>
          </w:tcPr>
          <w:p w:rsidR="00F102E9" w:rsidRPr="007A3CA8" w:rsidRDefault="0031751A" w:rsidP="00E76C66">
            <w:pPr>
              <w:spacing w:after="0"/>
              <w:rPr>
                <w:rFonts w:asciiTheme="minorBidi" w:hAnsiTheme="minorBidi" w:cstheme="minorBidi"/>
                <w:sz w:val="24"/>
                <w:szCs w:val="24"/>
                <w:rtl/>
              </w:rPr>
            </w:pPr>
            <w:r>
              <w:rPr>
                <w:rFonts w:asciiTheme="minorBidi" w:hAnsiTheme="minorBidi" w:cstheme="minorBidi" w:hint="cs"/>
                <w:sz w:val="24"/>
                <w:szCs w:val="24"/>
                <w:rtl/>
              </w:rPr>
              <w:t xml:space="preserve">ניקוד האיכות </w:t>
            </w:r>
            <w:r w:rsidR="00E76C66">
              <w:rPr>
                <w:rFonts w:asciiTheme="minorBidi" w:hAnsiTheme="minorBidi" w:cstheme="minorBidi" w:hint="cs"/>
                <w:sz w:val="24"/>
                <w:szCs w:val="24"/>
                <w:rtl/>
              </w:rPr>
              <w:t xml:space="preserve">ניתן </w:t>
            </w:r>
            <w:r>
              <w:rPr>
                <w:rFonts w:asciiTheme="minorBidi" w:hAnsiTheme="minorBidi" w:cstheme="minorBidi" w:hint="cs"/>
                <w:sz w:val="24"/>
                <w:szCs w:val="24"/>
                <w:rtl/>
              </w:rPr>
              <w:t xml:space="preserve">עבור </w:t>
            </w:r>
            <w:r w:rsidR="007A3CA8" w:rsidRPr="002F3CBF">
              <w:rPr>
                <w:rFonts w:asciiTheme="minorBidi" w:hAnsiTheme="minorBidi" w:cstheme="minorBidi"/>
                <w:sz w:val="24"/>
                <w:szCs w:val="24"/>
                <w:rtl/>
              </w:rPr>
              <w:t xml:space="preserve">כל מציע </w:t>
            </w:r>
            <w:r>
              <w:rPr>
                <w:rFonts w:asciiTheme="minorBidi" w:hAnsiTheme="minorBidi" w:cstheme="minorBidi" w:hint="cs"/>
                <w:sz w:val="24"/>
                <w:szCs w:val="24"/>
                <w:rtl/>
              </w:rPr>
              <w:t>בפני עצמו.</w:t>
            </w:r>
          </w:p>
        </w:tc>
      </w:tr>
      <w:tr w:rsidR="003B1F38" w:rsidRPr="007A3CA8" w:rsidTr="003B1F38">
        <w:trPr>
          <w:trHeight w:val="737"/>
        </w:trPr>
        <w:tc>
          <w:tcPr>
            <w:tcW w:w="285" w:type="pct"/>
            <w:tcBorders>
              <w:top w:val="single" w:sz="4" w:space="0" w:color="auto"/>
              <w:left w:val="single" w:sz="4" w:space="0" w:color="auto"/>
              <w:bottom w:val="single" w:sz="4" w:space="0" w:color="auto"/>
              <w:right w:val="single" w:sz="4" w:space="0" w:color="auto"/>
            </w:tcBorders>
          </w:tcPr>
          <w:p w:rsidR="003B1F38" w:rsidRDefault="003B1F38" w:rsidP="007A3CA8">
            <w:pPr>
              <w:numPr>
                <w:ilvl w:val="0"/>
                <w:numId w:val="1"/>
              </w:numPr>
              <w:spacing w:after="0"/>
              <w:rPr>
                <w:rFonts w:asciiTheme="minorBidi" w:hAnsiTheme="minorBidi" w:cstheme="minorBidi"/>
                <w:sz w:val="24"/>
                <w:szCs w:val="24"/>
                <w:rtl/>
              </w:rPr>
            </w:pPr>
          </w:p>
        </w:tc>
        <w:tc>
          <w:tcPr>
            <w:tcW w:w="429" w:type="pct"/>
            <w:tcBorders>
              <w:top w:val="single" w:sz="4" w:space="0" w:color="auto"/>
              <w:left w:val="single" w:sz="4" w:space="0" w:color="auto"/>
              <w:bottom w:val="single" w:sz="4" w:space="0" w:color="auto"/>
              <w:right w:val="single" w:sz="4" w:space="0" w:color="auto"/>
            </w:tcBorders>
          </w:tcPr>
          <w:p w:rsidR="003B1F38" w:rsidRDefault="003B1F38" w:rsidP="00905E6C">
            <w:pPr>
              <w:spacing w:after="0"/>
              <w:rPr>
                <w:rFonts w:asciiTheme="minorBidi" w:hAnsiTheme="minorBidi" w:cstheme="minorBidi"/>
                <w:sz w:val="24"/>
                <w:szCs w:val="24"/>
                <w:highlight w:val="green"/>
                <w:rtl/>
              </w:rPr>
            </w:pPr>
            <w:r w:rsidRPr="0031751A">
              <w:rPr>
                <w:rFonts w:asciiTheme="minorBidi" w:hAnsiTheme="minorBidi" w:cstheme="minorBidi" w:hint="cs"/>
                <w:sz w:val="24"/>
                <w:szCs w:val="24"/>
                <w:rtl/>
              </w:rPr>
              <w:t>מכרז</w:t>
            </w:r>
          </w:p>
        </w:tc>
        <w:tc>
          <w:tcPr>
            <w:tcW w:w="412" w:type="pct"/>
            <w:tcBorders>
              <w:top w:val="single" w:sz="4" w:space="0" w:color="auto"/>
              <w:left w:val="single" w:sz="4" w:space="0" w:color="auto"/>
              <w:bottom w:val="single" w:sz="4" w:space="0" w:color="auto"/>
              <w:right w:val="single" w:sz="4" w:space="0" w:color="auto"/>
            </w:tcBorders>
          </w:tcPr>
          <w:p w:rsidR="003B1F38" w:rsidRDefault="003B1F38" w:rsidP="00905E6C">
            <w:pPr>
              <w:bidi w:val="0"/>
              <w:spacing w:after="0"/>
              <w:jc w:val="right"/>
              <w:rPr>
                <w:rFonts w:asciiTheme="minorBidi" w:hAnsiTheme="minorBidi" w:cstheme="minorBidi"/>
                <w:sz w:val="24"/>
                <w:szCs w:val="24"/>
              </w:rPr>
            </w:pPr>
            <w:r>
              <w:rPr>
                <w:rFonts w:asciiTheme="minorBidi" w:hAnsiTheme="minorBidi" w:cstheme="minorBidi"/>
                <w:sz w:val="24"/>
                <w:szCs w:val="24"/>
              </w:rPr>
              <w:t>9.1.1.5</w:t>
            </w:r>
          </w:p>
        </w:tc>
        <w:tc>
          <w:tcPr>
            <w:tcW w:w="1631" w:type="pct"/>
            <w:tcBorders>
              <w:top w:val="single" w:sz="4" w:space="0" w:color="auto"/>
              <w:left w:val="single" w:sz="4" w:space="0" w:color="auto"/>
              <w:bottom w:val="single" w:sz="4" w:space="0" w:color="auto"/>
              <w:right w:val="single" w:sz="4" w:space="0" w:color="auto"/>
            </w:tcBorders>
          </w:tcPr>
          <w:p w:rsidR="003B1F38" w:rsidRDefault="003B1F38" w:rsidP="001F59B2">
            <w:pPr>
              <w:spacing w:after="0"/>
              <w:rPr>
                <w:rFonts w:asciiTheme="minorBidi" w:hAnsiTheme="minorBidi" w:cstheme="minorBidi"/>
                <w:sz w:val="24"/>
                <w:szCs w:val="24"/>
                <w:rtl/>
              </w:rPr>
            </w:pPr>
            <w:r>
              <w:rPr>
                <w:rFonts w:asciiTheme="minorBidi" w:hAnsiTheme="minorBidi" w:cstheme="minorBidi" w:hint="cs"/>
                <w:sz w:val="24"/>
                <w:szCs w:val="24"/>
                <w:rtl/>
              </w:rPr>
              <w:t>האם המתודולוגיה צריכה להתייחס גם לתקופה שעד תחילת פעילותה של מערכת המחשוב החדשה וגם לתקופה שלאחר מכן?</w:t>
            </w:r>
          </w:p>
        </w:tc>
        <w:tc>
          <w:tcPr>
            <w:tcW w:w="2243" w:type="pct"/>
            <w:tcBorders>
              <w:top w:val="single" w:sz="4" w:space="0" w:color="auto"/>
              <w:left w:val="single" w:sz="4" w:space="0" w:color="auto"/>
              <w:bottom w:val="single" w:sz="4" w:space="0" w:color="auto"/>
              <w:right w:val="single" w:sz="4" w:space="0" w:color="auto"/>
            </w:tcBorders>
          </w:tcPr>
          <w:p w:rsidR="00564C9D" w:rsidRDefault="00867511" w:rsidP="00867511">
            <w:pPr>
              <w:spacing w:after="0"/>
              <w:rPr>
                <w:ins w:id="8" w:author="moital" w:date="2016-06-28T14:47:00Z"/>
                <w:rFonts w:asciiTheme="minorBidi" w:hAnsiTheme="minorBidi" w:cs="Guttman Yad-Brush"/>
                <w:sz w:val="24"/>
                <w:szCs w:val="24"/>
                <w:rtl/>
              </w:rPr>
            </w:pPr>
            <w:r>
              <w:rPr>
                <w:rFonts w:ascii="Arial" w:hAnsi="Arial" w:hint="cs"/>
                <w:sz w:val="24"/>
                <w:szCs w:val="24"/>
                <w:rtl/>
              </w:rPr>
              <w:t xml:space="preserve">המתודולוגיה תתייחס לתקופות שלפני ואחרי הפעלת מערכת מחשוב חדשה, אולם </w:t>
            </w:r>
            <w:r>
              <w:rPr>
                <w:rFonts w:asciiTheme="minorBidi" w:hAnsiTheme="minorBidi" w:cstheme="minorBidi" w:hint="cs"/>
                <w:sz w:val="24"/>
                <w:szCs w:val="24"/>
                <w:rtl/>
              </w:rPr>
              <w:t xml:space="preserve">לצורך הצגת המתודולוגיה רשאים המציעים </w:t>
            </w:r>
            <w:r w:rsidRPr="002B47C2">
              <w:rPr>
                <w:rFonts w:asciiTheme="minorBidi" w:hAnsiTheme="minorBidi" w:cstheme="minorBidi" w:hint="eastAsia"/>
                <w:b/>
                <w:bCs/>
                <w:sz w:val="24"/>
                <w:szCs w:val="24"/>
                <w:rtl/>
              </w:rPr>
              <w:t>להניח</w:t>
            </w:r>
            <w:r>
              <w:rPr>
                <w:rFonts w:asciiTheme="minorBidi" w:hAnsiTheme="minorBidi" w:cstheme="minorBidi" w:hint="cs"/>
                <w:sz w:val="24"/>
                <w:szCs w:val="24"/>
                <w:rtl/>
              </w:rPr>
              <w:t xml:space="preserve"> פונקציות שונות שיתקיימו במערכת החדשה ולערוך על פיהן את המתודולוגיה..</w:t>
            </w:r>
          </w:p>
          <w:p w:rsidR="00867511" w:rsidRPr="0040509E" w:rsidRDefault="00867511" w:rsidP="00867511">
            <w:pPr>
              <w:spacing w:after="0"/>
              <w:rPr>
                <w:rFonts w:asciiTheme="minorBidi" w:hAnsiTheme="minorBidi" w:cs="Guttman Yad-Brush"/>
                <w:sz w:val="24"/>
                <w:szCs w:val="24"/>
                <w:rtl/>
              </w:rPr>
            </w:pPr>
          </w:p>
        </w:tc>
      </w:tr>
      <w:tr w:rsidR="001F59B2" w:rsidRPr="007A3CA8" w:rsidTr="003B1F38">
        <w:trPr>
          <w:trHeight w:val="737"/>
        </w:trPr>
        <w:tc>
          <w:tcPr>
            <w:tcW w:w="285" w:type="pct"/>
            <w:tcBorders>
              <w:top w:val="single" w:sz="4" w:space="0" w:color="auto"/>
              <w:left w:val="single" w:sz="4" w:space="0" w:color="auto"/>
              <w:bottom w:val="single" w:sz="4" w:space="0" w:color="auto"/>
              <w:right w:val="single" w:sz="4" w:space="0" w:color="auto"/>
            </w:tcBorders>
          </w:tcPr>
          <w:p w:rsidR="001F59B2" w:rsidRDefault="001F59B2" w:rsidP="007A3CA8">
            <w:pPr>
              <w:numPr>
                <w:ilvl w:val="0"/>
                <w:numId w:val="1"/>
              </w:numPr>
              <w:spacing w:after="0"/>
              <w:rPr>
                <w:rFonts w:asciiTheme="minorBidi" w:hAnsiTheme="minorBidi" w:cstheme="minorBidi"/>
                <w:sz w:val="24"/>
                <w:szCs w:val="24"/>
                <w:rtl/>
              </w:rPr>
            </w:pPr>
          </w:p>
        </w:tc>
        <w:tc>
          <w:tcPr>
            <w:tcW w:w="429" w:type="pct"/>
            <w:tcBorders>
              <w:top w:val="single" w:sz="4" w:space="0" w:color="auto"/>
              <w:left w:val="single" w:sz="4" w:space="0" w:color="auto"/>
              <w:bottom w:val="single" w:sz="4" w:space="0" w:color="auto"/>
              <w:right w:val="single" w:sz="4" w:space="0" w:color="auto"/>
            </w:tcBorders>
          </w:tcPr>
          <w:p w:rsidR="001F59B2" w:rsidRDefault="001F59B2" w:rsidP="007A3CA8">
            <w:pPr>
              <w:spacing w:after="0"/>
              <w:rPr>
                <w:rFonts w:asciiTheme="minorBidi" w:hAnsiTheme="minorBidi" w:cstheme="minorBidi"/>
                <w:sz w:val="24"/>
                <w:szCs w:val="24"/>
                <w:highlight w:val="green"/>
                <w:rtl/>
              </w:rPr>
            </w:pPr>
            <w:r w:rsidRPr="0031751A">
              <w:rPr>
                <w:rFonts w:asciiTheme="minorBidi" w:hAnsiTheme="minorBidi" w:cstheme="minorBidi" w:hint="cs"/>
                <w:sz w:val="24"/>
                <w:szCs w:val="24"/>
                <w:rtl/>
              </w:rPr>
              <w:t>מכרז</w:t>
            </w:r>
          </w:p>
        </w:tc>
        <w:tc>
          <w:tcPr>
            <w:tcW w:w="412" w:type="pct"/>
            <w:tcBorders>
              <w:top w:val="single" w:sz="4" w:space="0" w:color="auto"/>
              <w:left w:val="single" w:sz="4" w:space="0" w:color="auto"/>
              <w:bottom w:val="single" w:sz="4" w:space="0" w:color="auto"/>
              <w:right w:val="single" w:sz="4" w:space="0" w:color="auto"/>
            </w:tcBorders>
          </w:tcPr>
          <w:p w:rsidR="001F59B2" w:rsidRDefault="001F59B2" w:rsidP="001F59B2">
            <w:pPr>
              <w:bidi w:val="0"/>
              <w:spacing w:after="0"/>
              <w:jc w:val="right"/>
              <w:rPr>
                <w:rFonts w:asciiTheme="minorBidi" w:hAnsiTheme="minorBidi" w:cstheme="minorBidi"/>
                <w:sz w:val="24"/>
                <w:szCs w:val="24"/>
              </w:rPr>
            </w:pPr>
            <w:r>
              <w:rPr>
                <w:rFonts w:asciiTheme="minorBidi" w:hAnsiTheme="minorBidi" w:cstheme="minorBidi"/>
                <w:sz w:val="24"/>
                <w:szCs w:val="24"/>
              </w:rPr>
              <w:t>9.1.1.5</w:t>
            </w:r>
          </w:p>
        </w:tc>
        <w:tc>
          <w:tcPr>
            <w:tcW w:w="1631" w:type="pct"/>
            <w:tcBorders>
              <w:top w:val="single" w:sz="4" w:space="0" w:color="auto"/>
              <w:left w:val="single" w:sz="4" w:space="0" w:color="auto"/>
              <w:bottom w:val="single" w:sz="4" w:space="0" w:color="auto"/>
              <w:right w:val="single" w:sz="4" w:space="0" w:color="auto"/>
            </w:tcBorders>
          </w:tcPr>
          <w:p w:rsidR="001F59B2" w:rsidRDefault="001F59B2" w:rsidP="001F59B2">
            <w:pPr>
              <w:spacing w:after="0"/>
              <w:rPr>
                <w:rFonts w:asciiTheme="minorBidi" w:hAnsiTheme="minorBidi" w:cstheme="minorBidi"/>
                <w:sz w:val="24"/>
                <w:szCs w:val="24"/>
                <w:rtl/>
              </w:rPr>
            </w:pPr>
            <w:r>
              <w:rPr>
                <w:rFonts w:asciiTheme="minorBidi" w:hAnsiTheme="minorBidi" w:cstheme="minorBidi" w:hint="cs"/>
                <w:sz w:val="24"/>
                <w:szCs w:val="24"/>
                <w:rtl/>
              </w:rPr>
              <w:t xml:space="preserve">במסגרת אמות המידה נקבע ניקוד של 10% על המתודולוגיה. זה לא פשוט לדעת היום איך לבצע את העבודה ומה המתודולוגיה הנכונה. יש יתרון לחברת הבקרה הקיימת. מבקשים לקבל יותר </w:t>
            </w:r>
            <w:r>
              <w:rPr>
                <w:rFonts w:asciiTheme="minorBidi" w:hAnsiTheme="minorBidi" w:cstheme="minorBidi" w:hint="cs"/>
                <w:sz w:val="24"/>
                <w:szCs w:val="24"/>
                <w:rtl/>
              </w:rPr>
              <w:lastRenderedPageBreak/>
              <w:t>פירוט על הבדיקות שנדרשות במכרז.</w:t>
            </w:r>
          </w:p>
        </w:tc>
        <w:tc>
          <w:tcPr>
            <w:tcW w:w="2243" w:type="pct"/>
            <w:tcBorders>
              <w:top w:val="single" w:sz="4" w:space="0" w:color="auto"/>
              <w:left w:val="single" w:sz="4" w:space="0" w:color="auto"/>
              <w:bottom w:val="single" w:sz="4" w:space="0" w:color="auto"/>
              <w:right w:val="single" w:sz="4" w:space="0" w:color="auto"/>
            </w:tcBorders>
          </w:tcPr>
          <w:p w:rsidR="001F59B2" w:rsidRDefault="001F59B2" w:rsidP="003D2EC1">
            <w:pPr>
              <w:spacing w:after="0"/>
              <w:rPr>
                <w:rFonts w:asciiTheme="minorBidi" w:hAnsiTheme="minorBidi" w:cstheme="minorBidi"/>
                <w:sz w:val="24"/>
                <w:szCs w:val="24"/>
                <w:rtl/>
              </w:rPr>
            </w:pPr>
            <w:r>
              <w:rPr>
                <w:rFonts w:asciiTheme="minorBidi" w:hAnsiTheme="minorBidi" w:cstheme="minorBidi" w:hint="cs"/>
                <w:sz w:val="24"/>
                <w:szCs w:val="24"/>
                <w:rtl/>
              </w:rPr>
              <w:lastRenderedPageBreak/>
              <w:t>חברה בעלת ניסיון בביצוע בקרה תפעולית יכולה לענות על הדרישות ולהציג כיצד היא חושבת שנכון לבצע את הבדיקות. לא נדרש לבצע</w:t>
            </w:r>
            <w:r w:rsidR="0029129B">
              <w:rPr>
                <w:rFonts w:asciiTheme="minorBidi" w:hAnsiTheme="minorBidi" w:cstheme="minorBidi" w:hint="cs"/>
                <w:sz w:val="24"/>
                <w:szCs w:val="24"/>
                <w:rtl/>
              </w:rPr>
              <w:t>ן</w:t>
            </w:r>
            <w:r>
              <w:rPr>
                <w:rFonts w:asciiTheme="minorBidi" w:hAnsiTheme="minorBidi" w:cstheme="minorBidi" w:hint="cs"/>
                <w:sz w:val="24"/>
                <w:szCs w:val="24"/>
                <w:rtl/>
              </w:rPr>
              <w:t xml:space="preserve"> באותו אופן כמו </w:t>
            </w:r>
            <w:r w:rsidR="0029129B">
              <w:rPr>
                <w:rFonts w:asciiTheme="minorBidi" w:hAnsiTheme="minorBidi" w:cstheme="minorBidi" w:hint="cs"/>
                <w:sz w:val="24"/>
                <w:szCs w:val="24"/>
                <w:rtl/>
              </w:rPr>
              <w:t xml:space="preserve">שמבצעת </w:t>
            </w:r>
            <w:r>
              <w:rPr>
                <w:rFonts w:asciiTheme="minorBidi" w:hAnsiTheme="minorBidi" w:cstheme="minorBidi" w:hint="cs"/>
                <w:sz w:val="24"/>
                <w:szCs w:val="24"/>
                <w:rtl/>
              </w:rPr>
              <w:t xml:space="preserve">חברת הבקרה הקיימת. </w:t>
            </w:r>
            <w:r w:rsidRPr="002B47C2">
              <w:rPr>
                <w:rFonts w:asciiTheme="minorBidi" w:hAnsiTheme="minorBidi" w:cstheme="minorBidi" w:hint="eastAsia"/>
                <w:sz w:val="24"/>
                <w:szCs w:val="24"/>
                <w:rtl/>
              </w:rPr>
              <w:t>יתרה</w:t>
            </w:r>
            <w:r w:rsidRPr="002B47C2">
              <w:rPr>
                <w:rFonts w:asciiTheme="minorBidi" w:hAnsiTheme="minorBidi" w:cstheme="minorBidi"/>
                <w:sz w:val="24"/>
                <w:szCs w:val="24"/>
                <w:rtl/>
              </w:rPr>
              <w:t xml:space="preserve"> </w:t>
            </w:r>
            <w:r w:rsidRPr="002B47C2">
              <w:rPr>
                <w:rFonts w:asciiTheme="minorBidi" w:hAnsiTheme="minorBidi" w:cstheme="minorBidi" w:hint="eastAsia"/>
                <w:sz w:val="24"/>
                <w:szCs w:val="24"/>
                <w:rtl/>
              </w:rPr>
              <w:t>מכך</w:t>
            </w:r>
            <w:r w:rsidR="0029129B" w:rsidRPr="002B47C2">
              <w:rPr>
                <w:rFonts w:asciiTheme="minorBidi" w:hAnsiTheme="minorBidi" w:cstheme="minorBidi"/>
                <w:sz w:val="24"/>
                <w:szCs w:val="24"/>
                <w:rtl/>
              </w:rPr>
              <w:t xml:space="preserve">, יש להציג את אופן ביצוע הבדיקות המתוכנן גם לאחר </w:t>
            </w:r>
            <w:r w:rsidR="0029129B" w:rsidRPr="002B47C2">
              <w:rPr>
                <w:rFonts w:asciiTheme="minorBidi" w:hAnsiTheme="minorBidi" w:cstheme="minorBidi"/>
                <w:sz w:val="24"/>
                <w:szCs w:val="24"/>
                <w:rtl/>
              </w:rPr>
              <w:lastRenderedPageBreak/>
              <w:t xml:space="preserve">הפעלת מערכת </w:t>
            </w:r>
            <w:r w:rsidR="002B47C2" w:rsidRPr="002B47C2">
              <w:rPr>
                <w:rFonts w:asciiTheme="minorBidi" w:hAnsiTheme="minorBidi" w:cstheme="minorBidi" w:hint="cs"/>
                <w:sz w:val="24"/>
                <w:szCs w:val="24"/>
                <w:rtl/>
              </w:rPr>
              <w:t>המחשוב</w:t>
            </w:r>
            <w:r w:rsidR="0029129B" w:rsidRPr="003D2EC1">
              <w:rPr>
                <w:rFonts w:asciiTheme="minorBidi" w:hAnsiTheme="minorBidi" w:cstheme="minorBidi"/>
                <w:sz w:val="24"/>
                <w:szCs w:val="24"/>
                <w:rtl/>
              </w:rPr>
              <w:t xml:space="preserve"> החדשה</w:t>
            </w:r>
            <w:r w:rsidR="0031025D">
              <w:rPr>
                <w:rFonts w:asciiTheme="minorBidi" w:hAnsiTheme="minorBidi" w:cstheme="minorBidi" w:hint="cs"/>
                <w:sz w:val="24"/>
                <w:szCs w:val="24"/>
                <w:rtl/>
              </w:rPr>
              <w:t xml:space="preserve">, ר' תשובה לשאלה מס' </w:t>
            </w:r>
            <w:r w:rsidR="002B47C2">
              <w:rPr>
                <w:rFonts w:asciiTheme="minorBidi" w:hAnsiTheme="minorBidi" w:cstheme="minorBidi" w:hint="cs"/>
                <w:sz w:val="24"/>
                <w:szCs w:val="24"/>
                <w:rtl/>
              </w:rPr>
              <w:t xml:space="preserve">25 </w:t>
            </w:r>
          </w:p>
        </w:tc>
      </w:tr>
      <w:tr w:rsidR="001F59B2" w:rsidRPr="007A3CA8" w:rsidTr="003B1F38">
        <w:trPr>
          <w:trHeight w:val="737"/>
        </w:trPr>
        <w:tc>
          <w:tcPr>
            <w:tcW w:w="285" w:type="pct"/>
            <w:tcBorders>
              <w:top w:val="single" w:sz="4" w:space="0" w:color="auto"/>
              <w:left w:val="single" w:sz="4" w:space="0" w:color="auto"/>
              <w:bottom w:val="single" w:sz="4" w:space="0" w:color="auto"/>
              <w:right w:val="single" w:sz="4" w:space="0" w:color="auto"/>
            </w:tcBorders>
          </w:tcPr>
          <w:p w:rsidR="001F59B2" w:rsidRPr="007A3CA8" w:rsidRDefault="001F59B2" w:rsidP="007A3CA8">
            <w:pPr>
              <w:numPr>
                <w:ilvl w:val="0"/>
                <w:numId w:val="1"/>
              </w:numPr>
              <w:spacing w:after="0"/>
              <w:rPr>
                <w:rFonts w:asciiTheme="minorBidi" w:hAnsiTheme="minorBidi" w:cstheme="minorBidi"/>
                <w:sz w:val="24"/>
                <w:szCs w:val="24"/>
              </w:rPr>
            </w:pPr>
          </w:p>
        </w:tc>
        <w:tc>
          <w:tcPr>
            <w:tcW w:w="429" w:type="pct"/>
            <w:tcBorders>
              <w:top w:val="single" w:sz="4" w:space="0" w:color="auto"/>
              <w:left w:val="single" w:sz="4" w:space="0" w:color="auto"/>
              <w:bottom w:val="single" w:sz="4" w:space="0" w:color="auto"/>
              <w:right w:val="single" w:sz="4" w:space="0" w:color="auto"/>
            </w:tcBorders>
          </w:tcPr>
          <w:p w:rsidR="001F59B2" w:rsidRPr="007A3CA8" w:rsidRDefault="001F59B2" w:rsidP="007A3CA8">
            <w:pPr>
              <w:spacing w:after="0"/>
              <w:rPr>
                <w:rFonts w:asciiTheme="minorBidi" w:hAnsiTheme="minorBidi" w:cstheme="minorBidi"/>
                <w:sz w:val="24"/>
                <w:szCs w:val="24"/>
                <w:highlight w:val="green"/>
                <w:rtl/>
              </w:rPr>
            </w:pPr>
            <w:r w:rsidRPr="0029129B">
              <w:rPr>
                <w:rFonts w:asciiTheme="minorBidi" w:hAnsiTheme="minorBidi" w:cstheme="minorBidi" w:hint="cs"/>
                <w:sz w:val="24"/>
                <w:szCs w:val="24"/>
                <w:rtl/>
              </w:rPr>
              <w:t>מכרז</w:t>
            </w:r>
          </w:p>
        </w:tc>
        <w:tc>
          <w:tcPr>
            <w:tcW w:w="412" w:type="pct"/>
            <w:tcBorders>
              <w:top w:val="single" w:sz="4" w:space="0" w:color="auto"/>
              <w:left w:val="single" w:sz="4" w:space="0" w:color="auto"/>
              <w:bottom w:val="single" w:sz="4" w:space="0" w:color="auto"/>
              <w:right w:val="single" w:sz="4" w:space="0" w:color="auto"/>
            </w:tcBorders>
          </w:tcPr>
          <w:p w:rsidR="001F59B2" w:rsidRPr="007A3CA8" w:rsidRDefault="001F59B2" w:rsidP="001F59B2">
            <w:pPr>
              <w:bidi w:val="0"/>
              <w:spacing w:after="0"/>
              <w:jc w:val="right"/>
              <w:rPr>
                <w:rFonts w:asciiTheme="minorBidi" w:hAnsiTheme="minorBidi" w:cstheme="minorBidi"/>
                <w:sz w:val="24"/>
                <w:szCs w:val="24"/>
                <w:rtl/>
              </w:rPr>
            </w:pPr>
            <w:r>
              <w:rPr>
                <w:rFonts w:asciiTheme="minorBidi" w:hAnsiTheme="minorBidi" w:cstheme="minorBidi"/>
                <w:sz w:val="24"/>
                <w:szCs w:val="24"/>
              </w:rPr>
              <w:t>9.1.2</w:t>
            </w:r>
          </w:p>
        </w:tc>
        <w:tc>
          <w:tcPr>
            <w:tcW w:w="1631" w:type="pct"/>
            <w:tcBorders>
              <w:top w:val="single" w:sz="4" w:space="0" w:color="auto"/>
              <w:left w:val="single" w:sz="4" w:space="0" w:color="auto"/>
              <w:bottom w:val="single" w:sz="4" w:space="0" w:color="auto"/>
              <w:right w:val="single" w:sz="4" w:space="0" w:color="auto"/>
            </w:tcBorders>
          </w:tcPr>
          <w:p w:rsidR="001F59B2" w:rsidRDefault="00FD303A" w:rsidP="007A3CA8">
            <w:pPr>
              <w:spacing w:after="0"/>
              <w:rPr>
                <w:rFonts w:asciiTheme="minorBidi" w:hAnsiTheme="minorBidi" w:cstheme="minorBidi"/>
                <w:sz w:val="24"/>
                <w:szCs w:val="24"/>
                <w:rtl/>
              </w:rPr>
            </w:pPr>
            <w:r>
              <w:rPr>
                <w:rFonts w:asciiTheme="minorBidi" w:hAnsiTheme="minorBidi" w:cstheme="minorBidi" w:hint="cs"/>
                <w:sz w:val="24"/>
                <w:szCs w:val="24"/>
                <w:rtl/>
              </w:rPr>
              <w:t xml:space="preserve">א. </w:t>
            </w:r>
            <w:r w:rsidR="001F59B2">
              <w:rPr>
                <w:rFonts w:asciiTheme="minorBidi" w:hAnsiTheme="minorBidi" w:cstheme="minorBidi" w:hint="cs"/>
                <w:sz w:val="24"/>
                <w:szCs w:val="24"/>
                <w:rtl/>
              </w:rPr>
              <w:t>האם היועצים העסקיים נדרשים להתייצב לראיון.</w:t>
            </w:r>
          </w:p>
          <w:p w:rsidR="00FD303A" w:rsidRPr="007A3CA8" w:rsidRDefault="00FD303A" w:rsidP="007A3CA8">
            <w:pPr>
              <w:spacing w:after="0"/>
              <w:rPr>
                <w:rFonts w:asciiTheme="minorBidi" w:hAnsiTheme="minorBidi" w:cstheme="minorBidi"/>
                <w:sz w:val="24"/>
                <w:szCs w:val="24"/>
                <w:rtl/>
              </w:rPr>
            </w:pPr>
            <w:r>
              <w:rPr>
                <w:rFonts w:asciiTheme="minorBidi" w:hAnsiTheme="minorBidi" w:cstheme="minorBidi" w:hint="cs"/>
                <w:sz w:val="24"/>
                <w:szCs w:val="24"/>
                <w:rtl/>
              </w:rPr>
              <w:t>ב. מתי יתקיימו הראיונות?</w:t>
            </w:r>
          </w:p>
        </w:tc>
        <w:tc>
          <w:tcPr>
            <w:tcW w:w="2243" w:type="pct"/>
            <w:tcBorders>
              <w:top w:val="single" w:sz="4" w:space="0" w:color="auto"/>
              <w:left w:val="single" w:sz="4" w:space="0" w:color="auto"/>
              <w:bottom w:val="single" w:sz="4" w:space="0" w:color="auto"/>
              <w:right w:val="single" w:sz="4" w:space="0" w:color="auto"/>
            </w:tcBorders>
          </w:tcPr>
          <w:p w:rsidR="001F59B2" w:rsidRDefault="00FD303A" w:rsidP="007A3CA8">
            <w:pPr>
              <w:spacing w:after="0"/>
              <w:rPr>
                <w:rFonts w:asciiTheme="minorBidi" w:hAnsiTheme="minorBidi" w:cstheme="minorBidi"/>
                <w:sz w:val="24"/>
                <w:szCs w:val="24"/>
                <w:rtl/>
              </w:rPr>
            </w:pPr>
            <w:r>
              <w:rPr>
                <w:rFonts w:asciiTheme="minorBidi" w:hAnsiTheme="minorBidi" w:cstheme="minorBidi" w:hint="cs"/>
                <w:sz w:val="24"/>
                <w:szCs w:val="24"/>
                <w:rtl/>
              </w:rPr>
              <w:t xml:space="preserve">א. </w:t>
            </w:r>
            <w:r w:rsidR="00D0701E">
              <w:rPr>
                <w:rFonts w:asciiTheme="minorBidi" w:hAnsiTheme="minorBidi" w:cstheme="minorBidi" w:hint="cs"/>
                <w:sz w:val="24"/>
                <w:szCs w:val="24"/>
                <w:rtl/>
              </w:rPr>
              <w:t xml:space="preserve">בהתאם לנוסח סעיף 9.1.2 </w:t>
            </w:r>
            <w:r w:rsidR="001F59B2">
              <w:rPr>
                <w:rFonts w:asciiTheme="minorBidi" w:hAnsiTheme="minorBidi" w:cstheme="minorBidi" w:hint="cs"/>
                <w:sz w:val="24"/>
                <w:szCs w:val="24"/>
                <w:rtl/>
              </w:rPr>
              <w:t>ה</w:t>
            </w:r>
            <w:r w:rsidR="00D0701E">
              <w:rPr>
                <w:rFonts w:asciiTheme="minorBidi" w:hAnsiTheme="minorBidi" w:cstheme="minorBidi" w:hint="cs"/>
                <w:sz w:val="24"/>
                <w:szCs w:val="24"/>
                <w:rtl/>
              </w:rPr>
              <w:t>וועדה</w:t>
            </w:r>
            <w:r w:rsidR="001F59B2">
              <w:rPr>
                <w:rFonts w:asciiTheme="minorBidi" w:hAnsiTheme="minorBidi" w:cstheme="minorBidi" w:hint="cs"/>
                <w:sz w:val="24"/>
                <w:szCs w:val="24"/>
                <w:rtl/>
              </w:rPr>
              <w:t xml:space="preserve"> רשאית לזמן </w:t>
            </w:r>
            <w:r w:rsidR="00D0701E">
              <w:rPr>
                <w:rFonts w:asciiTheme="minorBidi" w:hAnsiTheme="minorBidi" w:cstheme="minorBidi" w:hint="cs"/>
                <w:sz w:val="24"/>
                <w:szCs w:val="24"/>
                <w:rtl/>
              </w:rPr>
              <w:t xml:space="preserve">לראיון </w:t>
            </w:r>
            <w:r w:rsidR="001F59B2">
              <w:rPr>
                <w:rFonts w:asciiTheme="minorBidi" w:hAnsiTheme="minorBidi" w:cstheme="minorBidi" w:hint="cs"/>
                <w:sz w:val="24"/>
                <w:szCs w:val="24"/>
                <w:rtl/>
              </w:rPr>
              <w:t xml:space="preserve">גם את היועצים </w:t>
            </w:r>
            <w:r w:rsidR="00D0701E">
              <w:rPr>
                <w:rFonts w:asciiTheme="minorBidi" w:hAnsiTheme="minorBidi" w:cstheme="minorBidi" w:hint="cs"/>
                <w:sz w:val="24"/>
                <w:szCs w:val="24"/>
                <w:rtl/>
              </w:rPr>
              <w:t xml:space="preserve">העסקיים וזאת </w:t>
            </w:r>
            <w:r w:rsidR="001F59B2">
              <w:rPr>
                <w:rFonts w:asciiTheme="minorBidi" w:hAnsiTheme="minorBidi" w:cstheme="minorBidi" w:hint="cs"/>
                <w:sz w:val="24"/>
                <w:szCs w:val="24"/>
                <w:rtl/>
              </w:rPr>
              <w:t>לפי שיקול דעתה המוחלט.</w:t>
            </w:r>
          </w:p>
          <w:p w:rsidR="00FD303A" w:rsidRDefault="00FD303A" w:rsidP="00D0701E">
            <w:pPr>
              <w:spacing w:after="0"/>
              <w:rPr>
                <w:rFonts w:asciiTheme="minorBidi" w:hAnsiTheme="minorBidi" w:cstheme="minorBidi"/>
                <w:sz w:val="24"/>
                <w:szCs w:val="24"/>
                <w:rtl/>
              </w:rPr>
            </w:pPr>
            <w:r>
              <w:rPr>
                <w:rFonts w:asciiTheme="minorBidi" w:hAnsiTheme="minorBidi" w:cstheme="minorBidi" w:hint="cs"/>
                <w:sz w:val="24"/>
                <w:szCs w:val="24"/>
                <w:rtl/>
              </w:rPr>
              <w:t xml:space="preserve">ב. </w:t>
            </w:r>
            <w:r w:rsidR="00D0701E">
              <w:rPr>
                <w:rFonts w:asciiTheme="minorBidi" w:hAnsiTheme="minorBidi" w:cstheme="minorBidi" w:hint="cs"/>
                <w:sz w:val="24"/>
                <w:szCs w:val="24"/>
                <w:rtl/>
              </w:rPr>
              <w:t xml:space="preserve">טרם </w:t>
            </w:r>
            <w:r>
              <w:rPr>
                <w:rFonts w:asciiTheme="minorBidi" w:hAnsiTheme="minorBidi" w:cstheme="minorBidi" w:hint="cs"/>
                <w:sz w:val="24"/>
                <w:szCs w:val="24"/>
                <w:rtl/>
              </w:rPr>
              <w:t xml:space="preserve">נקבע </w:t>
            </w:r>
            <w:r w:rsidR="00D0701E">
              <w:rPr>
                <w:rFonts w:asciiTheme="minorBidi" w:hAnsiTheme="minorBidi" w:cstheme="minorBidi" w:hint="cs"/>
                <w:sz w:val="24"/>
                <w:szCs w:val="24"/>
                <w:rtl/>
              </w:rPr>
              <w:t xml:space="preserve">מועד </w:t>
            </w:r>
            <w:r>
              <w:rPr>
                <w:rFonts w:asciiTheme="minorBidi" w:hAnsiTheme="minorBidi" w:cstheme="minorBidi" w:hint="cs"/>
                <w:sz w:val="24"/>
                <w:szCs w:val="24"/>
                <w:rtl/>
              </w:rPr>
              <w:t>לביצוע הראיונות.</w:t>
            </w:r>
          </w:p>
          <w:p w:rsidR="0029129B" w:rsidRPr="002F3CBF" w:rsidRDefault="0029129B" w:rsidP="0029129B">
            <w:pPr>
              <w:spacing w:after="0"/>
              <w:rPr>
                <w:rFonts w:asciiTheme="minorBidi" w:hAnsiTheme="minorBidi" w:cstheme="minorBidi"/>
                <w:sz w:val="24"/>
                <w:szCs w:val="24"/>
                <w:rtl/>
              </w:rPr>
            </w:pPr>
          </w:p>
        </w:tc>
      </w:tr>
      <w:tr w:rsidR="007A3CA8" w:rsidRPr="007A3CA8" w:rsidTr="003B1F38">
        <w:trPr>
          <w:trHeight w:val="737"/>
        </w:trPr>
        <w:tc>
          <w:tcPr>
            <w:tcW w:w="285" w:type="pct"/>
            <w:tcBorders>
              <w:top w:val="single" w:sz="4" w:space="0" w:color="auto"/>
              <w:left w:val="single" w:sz="4" w:space="0" w:color="auto"/>
              <w:bottom w:val="single" w:sz="4" w:space="0" w:color="auto"/>
              <w:right w:val="single" w:sz="4" w:space="0" w:color="auto"/>
            </w:tcBorders>
          </w:tcPr>
          <w:p w:rsidR="007A3CA8" w:rsidRPr="007A3CA8" w:rsidRDefault="007A3CA8" w:rsidP="007A3CA8">
            <w:pPr>
              <w:numPr>
                <w:ilvl w:val="0"/>
                <w:numId w:val="1"/>
              </w:numPr>
              <w:spacing w:after="0"/>
              <w:rPr>
                <w:rFonts w:asciiTheme="minorBidi" w:hAnsiTheme="minorBidi" w:cstheme="minorBidi"/>
                <w:sz w:val="24"/>
                <w:szCs w:val="24"/>
              </w:rPr>
            </w:pPr>
          </w:p>
        </w:tc>
        <w:tc>
          <w:tcPr>
            <w:tcW w:w="429" w:type="pct"/>
            <w:tcBorders>
              <w:top w:val="single" w:sz="4" w:space="0" w:color="auto"/>
              <w:left w:val="single" w:sz="4" w:space="0" w:color="auto"/>
              <w:bottom w:val="single" w:sz="4" w:space="0" w:color="auto"/>
              <w:right w:val="single" w:sz="4" w:space="0" w:color="auto"/>
            </w:tcBorders>
          </w:tcPr>
          <w:p w:rsidR="007A3CA8" w:rsidRPr="007A3CA8" w:rsidRDefault="007A3CA8" w:rsidP="007A3CA8">
            <w:pPr>
              <w:spacing w:after="0"/>
              <w:rPr>
                <w:rFonts w:asciiTheme="minorBidi" w:hAnsiTheme="minorBidi" w:cstheme="minorBidi"/>
                <w:sz w:val="24"/>
                <w:szCs w:val="24"/>
              </w:rPr>
            </w:pPr>
            <w:r w:rsidRPr="0029129B">
              <w:rPr>
                <w:rFonts w:asciiTheme="minorBidi" w:hAnsiTheme="minorBidi" w:cstheme="minorBidi"/>
                <w:sz w:val="24"/>
                <w:szCs w:val="24"/>
                <w:rtl/>
              </w:rPr>
              <w:t>מ</w:t>
            </w:r>
            <w:r w:rsidRPr="007A3CA8">
              <w:rPr>
                <w:rFonts w:asciiTheme="minorBidi" w:hAnsiTheme="minorBidi" w:cstheme="minorBidi"/>
                <w:sz w:val="24"/>
                <w:szCs w:val="24"/>
                <w:rtl/>
              </w:rPr>
              <w:t>כרז</w:t>
            </w:r>
          </w:p>
        </w:tc>
        <w:tc>
          <w:tcPr>
            <w:tcW w:w="412" w:type="pct"/>
            <w:tcBorders>
              <w:top w:val="single" w:sz="4" w:space="0" w:color="auto"/>
              <w:left w:val="single" w:sz="4" w:space="0" w:color="auto"/>
              <w:bottom w:val="single" w:sz="4" w:space="0" w:color="auto"/>
              <w:right w:val="single" w:sz="4" w:space="0" w:color="auto"/>
            </w:tcBorders>
          </w:tcPr>
          <w:p w:rsidR="007A3CA8" w:rsidRPr="007A3CA8" w:rsidRDefault="007A3CA8" w:rsidP="001F59B2">
            <w:pPr>
              <w:bidi w:val="0"/>
              <w:spacing w:after="0"/>
              <w:jc w:val="right"/>
              <w:rPr>
                <w:rFonts w:asciiTheme="minorBidi" w:hAnsiTheme="minorBidi" w:cstheme="minorBidi"/>
                <w:sz w:val="24"/>
                <w:szCs w:val="24"/>
              </w:rPr>
            </w:pPr>
            <w:r w:rsidRPr="007A3CA8">
              <w:rPr>
                <w:rFonts w:asciiTheme="minorBidi" w:hAnsiTheme="minorBidi" w:cstheme="minorBidi"/>
                <w:sz w:val="24"/>
                <w:szCs w:val="24"/>
                <w:rtl/>
              </w:rPr>
              <w:t>9.2.2</w:t>
            </w:r>
          </w:p>
        </w:tc>
        <w:tc>
          <w:tcPr>
            <w:tcW w:w="1631" w:type="pct"/>
            <w:tcBorders>
              <w:top w:val="single" w:sz="4" w:space="0" w:color="auto"/>
              <w:left w:val="single" w:sz="4" w:space="0" w:color="auto"/>
              <w:bottom w:val="single" w:sz="4" w:space="0" w:color="auto"/>
              <w:right w:val="single" w:sz="4" w:space="0" w:color="auto"/>
            </w:tcBorders>
          </w:tcPr>
          <w:p w:rsidR="007A3CA8" w:rsidRPr="007A3CA8" w:rsidRDefault="007A3CA8" w:rsidP="007A3CA8">
            <w:pPr>
              <w:spacing w:after="0"/>
              <w:rPr>
                <w:rFonts w:asciiTheme="minorBidi" w:hAnsiTheme="minorBidi" w:cstheme="minorBidi"/>
                <w:sz w:val="24"/>
                <w:szCs w:val="24"/>
              </w:rPr>
            </w:pPr>
            <w:r w:rsidRPr="007A3CA8">
              <w:rPr>
                <w:rFonts w:asciiTheme="minorBidi" w:hAnsiTheme="minorBidi" w:cstheme="minorBidi"/>
                <w:sz w:val="24"/>
                <w:szCs w:val="24"/>
                <w:rtl/>
              </w:rPr>
              <w:t xml:space="preserve">האם נותן השירות יקבל החזר על נסיעות? </w:t>
            </w:r>
          </w:p>
          <w:p w:rsidR="007A3CA8" w:rsidRPr="007A3CA8" w:rsidRDefault="007A3CA8" w:rsidP="007A3CA8">
            <w:pPr>
              <w:spacing w:after="0"/>
              <w:rPr>
                <w:rFonts w:asciiTheme="minorBidi" w:hAnsiTheme="minorBidi" w:cstheme="minorBidi"/>
                <w:sz w:val="24"/>
                <w:szCs w:val="24"/>
              </w:rPr>
            </w:pPr>
            <w:r w:rsidRPr="007A3CA8">
              <w:rPr>
                <w:rFonts w:asciiTheme="minorBidi" w:hAnsiTheme="minorBidi" w:cstheme="minorBidi"/>
                <w:sz w:val="24"/>
                <w:szCs w:val="24"/>
                <w:rtl/>
              </w:rPr>
              <w:t xml:space="preserve">מניסיונכם, כמה ק"מ בממוצע נוסע כל בעל תפקיד במהלך חודש? </w:t>
            </w:r>
          </w:p>
        </w:tc>
        <w:tc>
          <w:tcPr>
            <w:tcW w:w="2243" w:type="pct"/>
            <w:tcBorders>
              <w:top w:val="single" w:sz="4" w:space="0" w:color="auto"/>
              <w:left w:val="single" w:sz="4" w:space="0" w:color="auto"/>
              <w:bottom w:val="single" w:sz="4" w:space="0" w:color="auto"/>
              <w:right w:val="single" w:sz="4" w:space="0" w:color="auto"/>
            </w:tcBorders>
          </w:tcPr>
          <w:p w:rsidR="007A3CA8" w:rsidRPr="002A76D6" w:rsidRDefault="007A3CA8" w:rsidP="007A3CA8">
            <w:pPr>
              <w:spacing w:after="0"/>
              <w:rPr>
                <w:rFonts w:asciiTheme="minorBidi" w:hAnsiTheme="minorBidi" w:cstheme="minorBidi"/>
                <w:sz w:val="24"/>
                <w:szCs w:val="24"/>
              </w:rPr>
            </w:pPr>
            <w:r w:rsidRPr="002F3CBF">
              <w:rPr>
                <w:rFonts w:asciiTheme="minorBidi" w:hAnsiTheme="minorBidi" w:cstheme="minorBidi"/>
                <w:sz w:val="24"/>
                <w:szCs w:val="24"/>
                <w:rtl/>
              </w:rPr>
              <w:t>לא יינתן החזר על נסיעות.</w:t>
            </w:r>
            <w:ins w:id="9" w:author="moital" w:date="2016-06-21T09:25:00Z">
              <w:r w:rsidR="002A76D6">
                <w:rPr>
                  <w:rFonts w:asciiTheme="minorBidi" w:hAnsiTheme="minorBidi" w:cs="Guttman Yad-Brush" w:hint="cs"/>
                  <w:sz w:val="24"/>
                  <w:szCs w:val="24"/>
                  <w:rtl/>
                </w:rPr>
                <w:t xml:space="preserve">  </w:t>
              </w:r>
            </w:ins>
          </w:p>
          <w:p w:rsidR="007A3CA8" w:rsidRPr="007A3CA8" w:rsidRDefault="005B1733" w:rsidP="007A3CA8">
            <w:pPr>
              <w:spacing w:after="0"/>
              <w:rPr>
                <w:rFonts w:asciiTheme="minorBidi" w:hAnsiTheme="minorBidi" w:cstheme="minorBidi"/>
                <w:sz w:val="24"/>
                <w:szCs w:val="24"/>
              </w:rPr>
            </w:pPr>
            <w:r>
              <w:rPr>
                <w:rFonts w:asciiTheme="minorBidi" w:hAnsiTheme="minorBidi" w:cstheme="minorBidi" w:hint="cs"/>
                <w:sz w:val="24"/>
                <w:szCs w:val="24"/>
                <w:rtl/>
              </w:rPr>
              <w:t>לא יחול שינוי בהוראות המכרז.</w:t>
            </w:r>
            <w:r w:rsidR="007A3CA8">
              <w:rPr>
                <w:rFonts w:asciiTheme="minorBidi" w:hAnsiTheme="minorBidi" w:cstheme="minorBidi"/>
                <w:sz w:val="24"/>
                <w:szCs w:val="24"/>
                <w:rtl/>
              </w:rPr>
              <w:tab/>
            </w:r>
          </w:p>
        </w:tc>
      </w:tr>
      <w:tr w:rsidR="00D05AD0" w:rsidRPr="007A3CA8" w:rsidTr="003B1F38">
        <w:trPr>
          <w:trHeight w:val="737"/>
        </w:trPr>
        <w:tc>
          <w:tcPr>
            <w:tcW w:w="285" w:type="pct"/>
            <w:tcBorders>
              <w:top w:val="single" w:sz="4" w:space="0" w:color="auto"/>
              <w:left w:val="single" w:sz="4" w:space="0" w:color="auto"/>
              <w:bottom w:val="single" w:sz="4" w:space="0" w:color="auto"/>
              <w:right w:val="single" w:sz="4" w:space="0" w:color="auto"/>
            </w:tcBorders>
          </w:tcPr>
          <w:p w:rsidR="00D05AD0" w:rsidRPr="007A3CA8" w:rsidRDefault="00D05AD0" w:rsidP="007A3CA8">
            <w:pPr>
              <w:numPr>
                <w:ilvl w:val="0"/>
                <w:numId w:val="1"/>
              </w:numPr>
              <w:spacing w:after="0"/>
              <w:rPr>
                <w:rFonts w:asciiTheme="minorBidi" w:hAnsiTheme="minorBidi" w:cstheme="minorBidi"/>
                <w:sz w:val="24"/>
                <w:szCs w:val="24"/>
              </w:rPr>
            </w:pPr>
          </w:p>
        </w:tc>
        <w:tc>
          <w:tcPr>
            <w:tcW w:w="429" w:type="pct"/>
            <w:tcBorders>
              <w:top w:val="single" w:sz="4" w:space="0" w:color="auto"/>
              <w:left w:val="single" w:sz="4" w:space="0" w:color="auto"/>
              <w:bottom w:val="single" w:sz="4" w:space="0" w:color="auto"/>
              <w:right w:val="single" w:sz="4" w:space="0" w:color="auto"/>
            </w:tcBorders>
          </w:tcPr>
          <w:p w:rsidR="00D05AD0" w:rsidRPr="007A3CA8" w:rsidRDefault="00D05AD0" w:rsidP="00905E6C">
            <w:pPr>
              <w:spacing w:after="0"/>
              <w:rPr>
                <w:rFonts w:asciiTheme="minorBidi" w:hAnsiTheme="minorBidi" w:cstheme="minorBidi"/>
                <w:sz w:val="24"/>
                <w:szCs w:val="24"/>
                <w:rtl/>
              </w:rPr>
            </w:pPr>
            <w:r w:rsidRPr="0029129B">
              <w:rPr>
                <w:rFonts w:asciiTheme="minorBidi" w:hAnsiTheme="minorBidi" w:cstheme="minorBidi"/>
                <w:sz w:val="24"/>
                <w:szCs w:val="24"/>
                <w:rtl/>
              </w:rPr>
              <w:t>מכ</w:t>
            </w:r>
            <w:r w:rsidRPr="007A3CA8">
              <w:rPr>
                <w:rFonts w:asciiTheme="minorBidi" w:hAnsiTheme="minorBidi" w:cstheme="minorBidi"/>
                <w:sz w:val="24"/>
                <w:szCs w:val="24"/>
                <w:rtl/>
              </w:rPr>
              <w:t>רז</w:t>
            </w:r>
          </w:p>
        </w:tc>
        <w:tc>
          <w:tcPr>
            <w:tcW w:w="412" w:type="pct"/>
            <w:tcBorders>
              <w:top w:val="single" w:sz="4" w:space="0" w:color="auto"/>
              <w:left w:val="single" w:sz="4" w:space="0" w:color="auto"/>
              <w:bottom w:val="single" w:sz="4" w:space="0" w:color="auto"/>
              <w:right w:val="single" w:sz="4" w:space="0" w:color="auto"/>
            </w:tcBorders>
          </w:tcPr>
          <w:p w:rsidR="00D05AD0" w:rsidRPr="007A3CA8" w:rsidRDefault="00D05AD0" w:rsidP="00905E6C">
            <w:pPr>
              <w:spacing w:after="0"/>
              <w:rPr>
                <w:rFonts w:asciiTheme="minorBidi" w:hAnsiTheme="minorBidi" w:cstheme="minorBidi"/>
                <w:sz w:val="24"/>
                <w:szCs w:val="24"/>
                <w:rtl/>
              </w:rPr>
            </w:pPr>
            <w:r w:rsidRPr="007A3CA8">
              <w:rPr>
                <w:rFonts w:asciiTheme="minorBidi" w:hAnsiTheme="minorBidi" w:cstheme="minorBidi"/>
                <w:sz w:val="24"/>
                <w:szCs w:val="24"/>
                <w:rtl/>
              </w:rPr>
              <w:t>9.2.2 וכן סעיף 14.3 בהסכם</w:t>
            </w:r>
          </w:p>
        </w:tc>
        <w:tc>
          <w:tcPr>
            <w:tcW w:w="1631" w:type="pct"/>
            <w:tcBorders>
              <w:top w:val="single" w:sz="4" w:space="0" w:color="auto"/>
              <w:left w:val="single" w:sz="4" w:space="0" w:color="auto"/>
              <w:bottom w:val="single" w:sz="4" w:space="0" w:color="auto"/>
              <w:right w:val="single" w:sz="4" w:space="0" w:color="auto"/>
            </w:tcBorders>
          </w:tcPr>
          <w:p w:rsidR="00D05AD0" w:rsidRPr="007A3CA8" w:rsidRDefault="00D05AD0" w:rsidP="00905E6C">
            <w:pPr>
              <w:pStyle w:val="a9"/>
              <w:numPr>
                <w:ilvl w:val="0"/>
                <w:numId w:val="13"/>
              </w:numPr>
              <w:spacing w:before="60"/>
              <w:jc w:val="left"/>
              <w:rPr>
                <w:rFonts w:asciiTheme="minorBidi" w:hAnsiTheme="minorBidi" w:cstheme="minorBidi"/>
                <w:sz w:val="24"/>
                <w:szCs w:val="24"/>
              </w:rPr>
            </w:pPr>
            <w:r w:rsidRPr="007A3CA8">
              <w:rPr>
                <w:rFonts w:asciiTheme="minorBidi" w:hAnsiTheme="minorBidi" w:cstheme="minorBidi"/>
                <w:sz w:val="24"/>
                <w:szCs w:val="24"/>
                <w:rtl/>
              </w:rPr>
              <w:t>מכיוון שבביצוע עבודות הבקרה יידרשו נסיעות ממקומות מרוחקים נבקש מעורכי המכרז להחריג נסיעות לאתרים הממוקמים במרחק העולה על 50 ק"מ מאתר המציע או ממקום המגורים של העובד, בהתאם להוראת התכ"ם בנידון.</w:t>
            </w:r>
          </w:p>
          <w:p w:rsidR="00D05AD0" w:rsidRPr="007A3CA8" w:rsidRDefault="00D05AD0" w:rsidP="00905E6C">
            <w:pPr>
              <w:pStyle w:val="a9"/>
              <w:numPr>
                <w:ilvl w:val="0"/>
                <w:numId w:val="13"/>
              </w:numPr>
              <w:spacing w:before="60"/>
              <w:jc w:val="left"/>
              <w:rPr>
                <w:rFonts w:asciiTheme="minorBidi" w:hAnsiTheme="minorBidi" w:cstheme="minorBidi"/>
                <w:sz w:val="24"/>
                <w:szCs w:val="24"/>
                <w:rtl/>
              </w:rPr>
            </w:pPr>
            <w:r w:rsidRPr="007A3CA8">
              <w:rPr>
                <w:rFonts w:asciiTheme="minorBidi" w:hAnsiTheme="minorBidi" w:cstheme="minorBidi"/>
                <w:sz w:val="24"/>
                <w:szCs w:val="24"/>
                <w:rtl/>
              </w:rPr>
              <w:t xml:space="preserve">נבקש מעורכי המכרז להחריג הוצאות אש"ל במידה וידרש ביצוע בקרה בעיר אילת אשר בגינה יתקבל החזר מהמזמין בגין עלויות </w:t>
            </w:r>
            <w:r w:rsidRPr="007A3CA8">
              <w:rPr>
                <w:rFonts w:asciiTheme="minorBidi" w:hAnsiTheme="minorBidi" w:cstheme="minorBidi"/>
                <w:sz w:val="24"/>
                <w:szCs w:val="24"/>
                <w:rtl/>
              </w:rPr>
              <w:lastRenderedPageBreak/>
              <w:t>האש"ל עבור ביצוע בקרה זו.</w:t>
            </w:r>
          </w:p>
        </w:tc>
        <w:tc>
          <w:tcPr>
            <w:tcW w:w="2243" w:type="pct"/>
            <w:tcBorders>
              <w:top w:val="single" w:sz="4" w:space="0" w:color="auto"/>
              <w:left w:val="single" w:sz="4" w:space="0" w:color="auto"/>
              <w:bottom w:val="single" w:sz="4" w:space="0" w:color="auto"/>
              <w:right w:val="single" w:sz="4" w:space="0" w:color="auto"/>
            </w:tcBorders>
          </w:tcPr>
          <w:p w:rsidR="00D05AD0" w:rsidRDefault="005B1733" w:rsidP="00905E6C">
            <w:pPr>
              <w:spacing w:after="0"/>
              <w:rPr>
                <w:ins w:id="10" w:author="moital" w:date="2016-06-26T11:21:00Z"/>
                <w:rFonts w:asciiTheme="minorBidi" w:hAnsiTheme="minorBidi" w:cstheme="minorBidi"/>
                <w:sz w:val="24"/>
                <w:szCs w:val="24"/>
                <w:rtl/>
              </w:rPr>
            </w:pPr>
            <w:r>
              <w:rPr>
                <w:rFonts w:asciiTheme="minorBidi" w:hAnsiTheme="minorBidi" w:cstheme="minorBidi" w:hint="cs"/>
                <w:sz w:val="24"/>
                <w:szCs w:val="24"/>
                <w:rtl/>
              </w:rPr>
              <w:lastRenderedPageBreak/>
              <w:t>לא יחול שינוי בהוראות המכרז</w:t>
            </w:r>
            <w:r w:rsidR="00926B46">
              <w:rPr>
                <w:rFonts w:asciiTheme="minorBidi" w:hAnsiTheme="minorBidi" w:cstheme="minorBidi" w:hint="cs"/>
                <w:sz w:val="24"/>
                <w:szCs w:val="24"/>
                <w:rtl/>
              </w:rPr>
              <w:t xml:space="preserve"> על נספחיו</w:t>
            </w:r>
            <w:r>
              <w:rPr>
                <w:rFonts w:asciiTheme="minorBidi" w:hAnsiTheme="minorBidi" w:cstheme="minorBidi" w:hint="cs"/>
                <w:sz w:val="24"/>
                <w:szCs w:val="24"/>
                <w:rtl/>
              </w:rPr>
              <w:t>.</w:t>
            </w:r>
            <w:r>
              <w:rPr>
                <w:rFonts w:asciiTheme="minorBidi" w:hAnsiTheme="minorBidi" w:cstheme="minorBidi"/>
                <w:sz w:val="24"/>
                <w:szCs w:val="24"/>
                <w:rtl/>
              </w:rPr>
              <w:tab/>
            </w:r>
          </w:p>
          <w:p w:rsidR="00D74F14" w:rsidDel="00926B46" w:rsidRDefault="00D74F14" w:rsidP="005C5BAB">
            <w:pPr>
              <w:spacing w:after="0"/>
              <w:rPr>
                <w:ins w:id="11" w:author="יוסי שטיינברג" w:date="2016-06-29T22:10:00Z"/>
                <w:del w:id="12" w:author="moital" w:date="2016-06-30T14:26:00Z"/>
                <w:rFonts w:asciiTheme="minorBidi" w:hAnsiTheme="minorBidi" w:cs="Guttman Yad-Brush"/>
                <w:sz w:val="24"/>
                <w:szCs w:val="24"/>
                <w:rtl/>
              </w:rPr>
            </w:pPr>
          </w:p>
          <w:p w:rsidR="00BB3601" w:rsidRPr="0040509E" w:rsidRDefault="00BB3601" w:rsidP="009F6750">
            <w:pPr>
              <w:spacing w:after="0"/>
              <w:rPr>
                <w:rFonts w:asciiTheme="minorBidi" w:hAnsiTheme="minorBidi" w:cs="Guttman Yad-Brush"/>
                <w:sz w:val="24"/>
                <w:szCs w:val="24"/>
                <w:rtl/>
              </w:rPr>
            </w:pPr>
          </w:p>
        </w:tc>
      </w:tr>
      <w:tr w:rsidR="007A3CA8" w:rsidRPr="007A3CA8" w:rsidTr="003B1F38">
        <w:trPr>
          <w:trHeight w:val="737"/>
        </w:trPr>
        <w:tc>
          <w:tcPr>
            <w:tcW w:w="285" w:type="pct"/>
            <w:tcBorders>
              <w:top w:val="single" w:sz="4" w:space="0" w:color="auto"/>
              <w:left w:val="single" w:sz="4" w:space="0" w:color="auto"/>
              <w:bottom w:val="single" w:sz="4" w:space="0" w:color="auto"/>
              <w:right w:val="single" w:sz="4" w:space="0" w:color="auto"/>
            </w:tcBorders>
          </w:tcPr>
          <w:p w:rsidR="007A3CA8" w:rsidRPr="007A3CA8" w:rsidRDefault="007A3CA8" w:rsidP="007A3CA8">
            <w:pPr>
              <w:numPr>
                <w:ilvl w:val="0"/>
                <w:numId w:val="1"/>
              </w:numPr>
              <w:spacing w:after="0"/>
              <w:rPr>
                <w:rFonts w:asciiTheme="minorBidi" w:hAnsiTheme="minorBidi" w:cstheme="minorBidi"/>
                <w:sz w:val="24"/>
                <w:szCs w:val="24"/>
              </w:rPr>
            </w:pPr>
          </w:p>
        </w:tc>
        <w:tc>
          <w:tcPr>
            <w:tcW w:w="429" w:type="pct"/>
            <w:tcBorders>
              <w:top w:val="single" w:sz="4" w:space="0" w:color="auto"/>
              <w:left w:val="single" w:sz="4" w:space="0" w:color="auto"/>
              <w:bottom w:val="single" w:sz="4" w:space="0" w:color="auto"/>
              <w:right w:val="single" w:sz="4" w:space="0" w:color="auto"/>
            </w:tcBorders>
          </w:tcPr>
          <w:p w:rsidR="007A3CA8" w:rsidRPr="007A3CA8" w:rsidRDefault="007A3CA8" w:rsidP="007A3CA8">
            <w:pPr>
              <w:spacing w:after="0"/>
              <w:rPr>
                <w:rFonts w:asciiTheme="minorBidi" w:hAnsiTheme="minorBidi" w:cstheme="minorBidi"/>
                <w:sz w:val="24"/>
                <w:szCs w:val="24"/>
              </w:rPr>
            </w:pPr>
            <w:r w:rsidRPr="007A3CA8">
              <w:rPr>
                <w:rFonts w:asciiTheme="minorBidi" w:hAnsiTheme="minorBidi" w:cstheme="minorBidi"/>
                <w:sz w:val="24"/>
                <w:szCs w:val="24"/>
                <w:rtl/>
              </w:rPr>
              <w:t>מכרז</w:t>
            </w:r>
          </w:p>
        </w:tc>
        <w:tc>
          <w:tcPr>
            <w:tcW w:w="412" w:type="pct"/>
            <w:tcBorders>
              <w:top w:val="single" w:sz="4" w:space="0" w:color="auto"/>
              <w:left w:val="single" w:sz="4" w:space="0" w:color="auto"/>
              <w:bottom w:val="single" w:sz="4" w:space="0" w:color="auto"/>
              <w:right w:val="single" w:sz="4" w:space="0" w:color="auto"/>
            </w:tcBorders>
          </w:tcPr>
          <w:p w:rsidR="007A3CA8" w:rsidRPr="007A3CA8" w:rsidRDefault="007A3CA8" w:rsidP="001F59B2">
            <w:pPr>
              <w:bidi w:val="0"/>
              <w:spacing w:after="0"/>
              <w:jc w:val="right"/>
              <w:rPr>
                <w:rFonts w:asciiTheme="minorBidi" w:hAnsiTheme="minorBidi" w:cstheme="minorBidi"/>
                <w:sz w:val="24"/>
                <w:szCs w:val="24"/>
              </w:rPr>
            </w:pPr>
            <w:r w:rsidRPr="007A3CA8">
              <w:rPr>
                <w:rFonts w:asciiTheme="minorBidi" w:hAnsiTheme="minorBidi" w:cstheme="minorBidi"/>
                <w:sz w:val="24"/>
                <w:szCs w:val="24"/>
                <w:rtl/>
              </w:rPr>
              <w:t>9.2.2</w:t>
            </w:r>
          </w:p>
        </w:tc>
        <w:tc>
          <w:tcPr>
            <w:tcW w:w="1631" w:type="pct"/>
            <w:tcBorders>
              <w:top w:val="single" w:sz="4" w:space="0" w:color="auto"/>
              <w:left w:val="single" w:sz="4" w:space="0" w:color="auto"/>
              <w:bottom w:val="single" w:sz="4" w:space="0" w:color="auto"/>
              <w:right w:val="single" w:sz="4" w:space="0" w:color="auto"/>
            </w:tcBorders>
          </w:tcPr>
          <w:p w:rsidR="007A3CA8" w:rsidRPr="007A3CA8" w:rsidRDefault="007A3CA8" w:rsidP="007A3CA8">
            <w:pPr>
              <w:numPr>
                <w:ilvl w:val="0"/>
                <w:numId w:val="7"/>
              </w:numPr>
              <w:spacing w:after="0"/>
              <w:rPr>
                <w:rFonts w:asciiTheme="minorBidi" w:hAnsiTheme="minorBidi" w:cstheme="minorBidi"/>
                <w:sz w:val="24"/>
                <w:szCs w:val="24"/>
              </w:rPr>
            </w:pPr>
            <w:r w:rsidRPr="007A3CA8">
              <w:rPr>
                <w:rFonts w:asciiTheme="minorBidi" w:hAnsiTheme="minorBidi" w:cstheme="minorBidi"/>
                <w:sz w:val="24"/>
                <w:szCs w:val="24"/>
                <w:rtl/>
              </w:rPr>
              <w:t>האם אחוז ההנחה הינו בנוסף להנחות  להתקשרות מתמשכת וממושכת הקבועות בהוראת תכ"מ מספר 13.9.2?</w:t>
            </w:r>
          </w:p>
          <w:p w:rsidR="007A3CA8" w:rsidRPr="007A3CA8" w:rsidRDefault="007A3CA8" w:rsidP="007A3CA8">
            <w:pPr>
              <w:numPr>
                <w:ilvl w:val="0"/>
                <w:numId w:val="7"/>
              </w:numPr>
              <w:spacing w:after="0"/>
              <w:rPr>
                <w:rFonts w:asciiTheme="minorBidi" w:hAnsiTheme="minorBidi" w:cstheme="minorBidi"/>
                <w:sz w:val="24"/>
                <w:szCs w:val="24"/>
              </w:rPr>
            </w:pPr>
            <w:r w:rsidRPr="007A3CA8">
              <w:rPr>
                <w:rFonts w:asciiTheme="minorBidi" w:hAnsiTheme="minorBidi" w:cstheme="minorBidi"/>
                <w:sz w:val="24"/>
                <w:szCs w:val="24"/>
                <w:rtl/>
              </w:rPr>
              <w:t xml:space="preserve">סעיף 4.4.3.3 בהוראת 13.9.2 אשר צורפה למכרז – התקשרות לתקופה ממושכת - האם זה אומר שכעבור שנתיים לנותן השירותים יופחתו מהתעריף  עוד 10%  מאחר ותקופת ההתקשרות עולה על שנתיים? </w:t>
            </w:r>
          </w:p>
        </w:tc>
        <w:tc>
          <w:tcPr>
            <w:tcW w:w="2243" w:type="pct"/>
            <w:tcBorders>
              <w:top w:val="single" w:sz="4" w:space="0" w:color="auto"/>
              <w:left w:val="single" w:sz="4" w:space="0" w:color="auto"/>
              <w:bottom w:val="single" w:sz="4" w:space="0" w:color="auto"/>
              <w:right w:val="single" w:sz="4" w:space="0" w:color="auto"/>
            </w:tcBorders>
          </w:tcPr>
          <w:p w:rsidR="007A3CA8" w:rsidRDefault="0029129B" w:rsidP="005B1733">
            <w:pPr>
              <w:pStyle w:val="a9"/>
              <w:numPr>
                <w:ilvl w:val="0"/>
                <w:numId w:val="26"/>
              </w:numPr>
              <w:rPr>
                <w:rFonts w:asciiTheme="minorBidi" w:hAnsiTheme="minorBidi" w:cstheme="minorBidi"/>
                <w:sz w:val="24"/>
                <w:szCs w:val="24"/>
              </w:rPr>
            </w:pPr>
            <w:r>
              <w:rPr>
                <w:rFonts w:asciiTheme="minorBidi" w:hAnsiTheme="minorBidi" w:cstheme="minorBidi" w:hint="cs"/>
                <w:sz w:val="24"/>
                <w:szCs w:val="24"/>
                <w:rtl/>
              </w:rPr>
              <w:t xml:space="preserve">אחוז ההנחה הינו בנוסף להנחות המפורטות </w:t>
            </w:r>
            <w:r w:rsidR="005B1733">
              <w:rPr>
                <w:rFonts w:asciiTheme="minorBidi" w:hAnsiTheme="minorBidi" w:cstheme="minorBidi" w:hint="cs"/>
                <w:sz w:val="24"/>
                <w:szCs w:val="24"/>
                <w:rtl/>
              </w:rPr>
              <w:t>בהוראת התכ"מ כאמור בסעיף 9.2.2 למכרז</w:t>
            </w:r>
            <w:r>
              <w:rPr>
                <w:rFonts w:asciiTheme="minorBidi" w:hAnsiTheme="minorBidi" w:cstheme="minorBidi" w:hint="cs"/>
                <w:sz w:val="24"/>
                <w:szCs w:val="24"/>
                <w:rtl/>
              </w:rPr>
              <w:t>.</w:t>
            </w:r>
            <w:r w:rsidR="007A77E5">
              <w:rPr>
                <w:rFonts w:asciiTheme="minorBidi" w:hAnsiTheme="minorBidi" w:cstheme="minorBidi" w:hint="cs"/>
                <w:sz w:val="24"/>
                <w:szCs w:val="24"/>
                <w:rtl/>
              </w:rPr>
              <w:t xml:space="preserve"> ר' נוסח מעודכן של הוראת התכ"מ (13.9.2) המצורפת כנספח יד'.</w:t>
            </w:r>
          </w:p>
          <w:p w:rsidR="005B1733" w:rsidRPr="005B1733" w:rsidRDefault="00660E67" w:rsidP="00660E67">
            <w:pPr>
              <w:pStyle w:val="a9"/>
              <w:numPr>
                <w:ilvl w:val="0"/>
                <w:numId w:val="26"/>
              </w:numPr>
              <w:rPr>
                <w:rFonts w:asciiTheme="minorBidi" w:hAnsiTheme="minorBidi" w:cstheme="minorBidi"/>
                <w:sz w:val="24"/>
                <w:szCs w:val="24"/>
                <w:rtl/>
              </w:rPr>
            </w:pPr>
            <w:r>
              <w:rPr>
                <w:rFonts w:asciiTheme="minorBidi" w:hAnsiTheme="minorBidi" w:cstheme="minorBidi" w:hint="cs"/>
                <w:sz w:val="24"/>
                <w:szCs w:val="24"/>
                <w:rtl/>
              </w:rPr>
              <w:t>כן.</w:t>
            </w:r>
          </w:p>
          <w:p w:rsidR="007A3CA8" w:rsidRPr="007A3CA8" w:rsidRDefault="007A3CA8" w:rsidP="007A3CA8">
            <w:pPr>
              <w:spacing w:after="0"/>
              <w:rPr>
                <w:rFonts w:asciiTheme="minorBidi" w:hAnsiTheme="minorBidi" w:cstheme="minorBidi"/>
                <w:sz w:val="24"/>
                <w:szCs w:val="24"/>
              </w:rPr>
            </w:pPr>
          </w:p>
        </w:tc>
      </w:tr>
      <w:tr w:rsidR="007A3CA8" w:rsidRPr="007A3CA8" w:rsidTr="003B1F38">
        <w:trPr>
          <w:trHeight w:val="737"/>
        </w:trPr>
        <w:tc>
          <w:tcPr>
            <w:tcW w:w="285" w:type="pct"/>
            <w:tcBorders>
              <w:top w:val="single" w:sz="4" w:space="0" w:color="auto"/>
              <w:left w:val="single" w:sz="4" w:space="0" w:color="auto"/>
              <w:bottom w:val="single" w:sz="4" w:space="0" w:color="auto"/>
              <w:right w:val="single" w:sz="4" w:space="0" w:color="auto"/>
            </w:tcBorders>
          </w:tcPr>
          <w:p w:rsidR="007A3CA8" w:rsidRPr="007A3CA8" w:rsidRDefault="007A3CA8" w:rsidP="007A3CA8">
            <w:pPr>
              <w:numPr>
                <w:ilvl w:val="0"/>
                <w:numId w:val="1"/>
              </w:numPr>
              <w:spacing w:after="0"/>
              <w:rPr>
                <w:rFonts w:asciiTheme="minorBidi" w:hAnsiTheme="minorBidi" w:cstheme="minorBidi"/>
                <w:sz w:val="24"/>
                <w:szCs w:val="24"/>
                <w:rtl/>
              </w:rPr>
            </w:pPr>
          </w:p>
        </w:tc>
        <w:tc>
          <w:tcPr>
            <w:tcW w:w="429" w:type="pct"/>
            <w:tcBorders>
              <w:top w:val="single" w:sz="4" w:space="0" w:color="auto"/>
              <w:left w:val="single" w:sz="4" w:space="0" w:color="auto"/>
              <w:bottom w:val="single" w:sz="4" w:space="0" w:color="auto"/>
              <w:right w:val="single" w:sz="4" w:space="0" w:color="auto"/>
            </w:tcBorders>
          </w:tcPr>
          <w:p w:rsidR="007A3CA8" w:rsidRPr="007A3CA8" w:rsidRDefault="007A3CA8" w:rsidP="007A3CA8">
            <w:pPr>
              <w:spacing w:after="0"/>
              <w:rPr>
                <w:rFonts w:asciiTheme="minorBidi" w:hAnsiTheme="minorBidi" w:cstheme="minorBidi"/>
                <w:sz w:val="24"/>
                <w:szCs w:val="24"/>
                <w:rtl/>
              </w:rPr>
            </w:pPr>
            <w:r w:rsidRPr="007A3CA8">
              <w:rPr>
                <w:rFonts w:asciiTheme="minorBidi" w:hAnsiTheme="minorBidi" w:cstheme="minorBidi"/>
                <w:sz w:val="24"/>
                <w:szCs w:val="24"/>
                <w:rtl/>
              </w:rPr>
              <w:t>מכרז</w:t>
            </w:r>
          </w:p>
        </w:tc>
        <w:tc>
          <w:tcPr>
            <w:tcW w:w="412" w:type="pct"/>
            <w:tcBorders>
              <w:top w:val="single" w:sz="4" w:space="0" w:color="auto"/>
              <w:left w:val="single" w:sz="4" w:space="0" w:color="auto"/>
              <w:bottom w:val="single" w:sz="4" w:space="0" w:color="auto"/>
              <w:right w:val="single" w:sz="4" w:space="0" w:color="auto"/>
            </w:tcBorders>
          </w:tcPr>
          <w:p w:rsidR="007A3CA8" w:rsidRPr="007A3CA8" w:rsidRDefault="007A3CA8" w:rsidP="003B1F38">
            <w:pPr>
              <w:spacing w:after="0"/>
              <w:rPr>
                <w:rFonts w:asciiTheme="minorBidi" w:hAnsiTheme="minorBidi" w:cstheme="minorBidi"/>
                <w:sz w:val="24"/>
                <w:szCs w:val="24"/>
                <w:rtl/>
              </w:rPr>
            </w:pPr>
            <w:r w:rsidRPr="007A3CA8">
              <w:rPr>
                <w:rFonts w:asciiTheme="minorBidi" w:hAnsiTheme="minorBidi" w:cstheme="minorBidi"/>
                <w:sz w:val="24"/>
                <w:szCs w:val="24"/>
              </w:rPr>
              <w:t>9.2.2</w:t>
            </w:r>
          </w:p>
        </w:tc>
        <w:tc>
          <w:tcPr>
            <w:tcW w:w="1631" w:type="pct"/>
            <w:tcBorders>
              <w:top w:val="single" w:sz="4" w:space="0" w:color="auto"/>
              <w:left w:val="single" w:sz="4" w:space="0" w:color="auto"/>
              <w:bottom w:val="single" w:sz="4" w:space="0" w:color="auto"/>
              <w:right w:val="single" w:sz="4" w:space="0" w:color="auto"/>
            </w:tcBorders>
          </w:tcPr>
          <w:p w:rsidR="007A3CA8" w:rsidRPr="007A3CA8" w:rsidRDefault="007A3CA8" w:rsidP="007A3CA8">
            <w:pPr>
              <w:spacing w:after="0"/>
              <w:rPr>
                <w:rFonts w:asciiTheme="minorBidi" w:hAnsiTheme="minorBidi" w:cstheme="minorBidi"/>
                <w:sz w:val="24"/>
                <w:szCs w:val="24"/>
                <w:rtl/>
              </w:rPr>
            </w:pPr>
            <w:r w:rsidRPr="007A3CA8">
              <w:rPr>
                <w:rFonts w:asciiTheme="minorBidi" w:hAnsiTheme="minorBidi" w:cstheme="minorBidi"/>
                <w:sz w:val="24"/>
                <w:szCs w:val="24"/>
                <w:rtl/>
              </w:rPr>
              <w:t>מכיוון שהנחיות הוראת התכ"מ אינה ברורה נבקש מעורכי המכרז להבהיר האם הניכוי של ההתקשרות המתמשכת הינו 19% או 20%.</w:t>
            </w:r>
          </w:p>
        </w:tc>
        <w:tc>
          <w:tcPr>
            <w:tcW w:w="2243" w:type="pct"/>
            <w:tcBorders>
              <w:top w:val="single" w:sz="4" w:space="0" w:color="auto"/>
              <w:left w:val="single" w:sz="4" w:space="0" w:color="auto"/>
              <w:bottom w:val="single" w:sz="4" w:space="0" w:color="auto"/>
              <w:right w:val="single" w:sz="4" w:space="0" w:color="auto"/>
            </w:tcBorders>
          </w:tcPr>
          <w:p w:rsidR="005B1733" w:rsidRPr="007A3CA8" w:rsidRDefault="002A76D6" w:rsidP="003153EA">
            <w:pPr>
              <w:spacing w:after="0"/>
              <w:rPr>
                <w:rFonts w:asciiTheme="minorBidi" w:hAnsiTheme="minorBidi" w:cstheme="minorBidi"/>
                <w:sz w:val="24"/>
                <w:szCs w:val="24"/>
                <w:rtl/>
              </w:rPr>
            </w:pPr>
            <w:r>
              <w:rPr>
                <w:rFonts w:asciiTheme="minorBidi" w:hAnsiTheme="minorBidi" w:cstheme="minorBidi" w:hint="cs"/>
                <w:sz w:val="24"/>
                <w:szCs w:val="24"/>
                <w:rtl/>
              </w:rPr>
              <w:t xml:space="preserve">ראה תשובה לשאלה </w:t>
            </w:r>
            <w:r w:rsidR="003153EA">
              <w:rPr>
                <w:rFonts w:asciiTheme="minorBidi" w:hAnsiTheme="minorBidi" w:cstheme="minorBidi" w:hint="cs"/>
                <w:sz w:val="24"/>
                <w:szCs w:val="24"/>
                <w:rtl/>
              </w:rPr>
              <w:t>32</w:t>
            </w:r>
            <w:r>
              <w:rPr>
                <w:rFonts w:asciiTheme="minorBidi" w:hAnsiTheme="minorBidi" w:cstheme="minorBidi" w:hint="cs"/>
                <w:sz w:val="24"/>
                <w:szCs w:val="24"/>
                <w:rtl/>
              </w:rPr>
              <w:t>.</w:t>
            </w:r>
          </w:p>
        </w:tc>
      </w:tr>
      <w:tr w:rsidR="005A72A7" w:rsidRPr="007A3CA8" w:rsidTr="003B1F38">
        <w:trPr>
          <w:trHeight w:val="737"/>
        </w:trPr>
        <w:tc>
          <w:tcPr>
            <w:tcW w:w="285" w:type="pct"/>
            <w:tcBorders>
              <w:top w:val="single" w:sz="4" w:space="0" w:color="auto"/>
              <w:left w:val="single" w:sz="4" w:space="0" w:color="auto"/>
              <w:bottom w:val="single" w:sz="4" w:space="0" w:color="auto"/>
              <w:right w:val="single" w:sz="4" w:space="0" w:color="auto"/>
            </w:tcBorders>
          </w:tcPr>
          <w:p w:rsidR="005A72A7" w:rsidRPr="007A3CA8" w:rsidRDefault="005A72A7" w:rsidP="007A3CA8">
            <w:pPr>
              <w:numPr>
                <w:ilvl w:val="0"/>
                <w:numId w:val="1"/>
              </w:numPr>
              <w:spacing w:after="0"/>
              <w:rPr>
                <w:rFonts w:asciiTheme="minorBidi" w:hAnsiTheme="minorBidi" w:cstheme="minorBidi"/>
                <w:sz w:val="24"/>
                <w:szCs w:val="24"/>
              </w:rPr>
            </w:pPr>
          </w:p>
        </w:tc>
        <w:tc>
          <w:tcPr>
            <w:tcW w:w="429" w:type="pct"/>
            <w:tcBorders>
              <w:top w:val="single" w:sz="4" w:space="0" w:color="auto"/>
              <w:left w:val="single" w:sz="4" w:space="0" w:color="auto"/>
              <w:bottom w:val="single" w:sz="4" w:space="0" w:color="auto"/>
              <w:right w:val="single" w:sz="4" w:space="0" w:color="auto"/>
            </w:tcBorders>
          </w:tcPr>
          <w:p w:rsidR="005A72A7" w:rsidRPr="007A3CA8" w:rsidRDefault="005A72A7" w:rsidP="007A3CA8">
            <w:pPr>
              <w:spacing w:after="0"/>
              <w:rPr>
                <w:rFonts w:asciiTheme="minorBidi" w:hAnsiTheme="minorBidi" w:cstheme="minorBidi"/>
                <w:sz w:val="24"/>
                <w:szCs w:val="24"/>
                <w:rtl/>
              </w:rPr>
            </w:pPr>
            <w:r w:rsidRPr="00B75F25">
              <w:rPr>
                <w:rFonts w:asciiTheme="minorBidi" w:hAnsiTheme="minorBidi" w:cstheme="minorBidi" w:hint="cs"/>
                <w:sz w:val="24"/>
                <w:szCs w:val="24"/>
                <w:rtl/>
              </w:rPr>
              <w:t>מכרז</w:t>
            </w:r>
          </w:p>
        </w:tc>
        <w:tc>
          <w:tcPr>
            <w:tcW w:w="412" w:type="pct"/>
            <w:tcBorders>
              <w:top w:val="single" w:sz="4" w:space="0" w:color="auto"/>
              <w:left w:val="single" w:sz="4" w:space="0" w:color="auto"/>
              <w:bottom w:val="single" w:sz="4" w:space="0" w:color="auto"/>
              <w:right w:val="single" w:sz="4" w:space="0" w:color="auto"/>
            </w:tcBorders>
          </w:tcPr>
          <w:p w:rsidR="005A72A7" w:rsidRPr="007A3CA8" w:rsidRDefault="005A72A7" w:rsidP="003B1F38">
            <w:pPr>
              <w:spacing w:after="0"/>
              <w:rPr>
                <w:rFonts w:asciiTheme="minorBidi" w:hAnsiTheme="minorBidi" w:cstheme="minorBidi"/>
                <w:sz w:val="24"/>
                <w:szCs w:val="24"/>
                <w:rtl/>
              </w:rPr>
            </w:pPr>
            <w:r>
              <w:rPr>
                <w:rFonts w:asciiTheme="minorBidi" w:hAnsiTheme="minorBidi" w:cstheme="minorBidi" w:hint="cs"/>
                <w:sz w:val="24"/>
                <w:szCs w:val="24"/>
                <w:rtl/>
              </w:rPr>
              <w:t>10.3</w:t>
            </w:r>
          </w:p>
        </w:tc>
        <w:tc>
          <w:tcPr>
            <w:tcW w:w="1631" w:type="pct"/>
            <w:tcBorders>
              <w:top w:val="single" w:sz="4" w:space="0" w:color="auto"/>
              <w:left w:val="single" w:sz="4" w:space="0" w:color="auto"/>
              <w:bottom w:val="single" w:sz="4" w:space="0" w:color="auto"/>
              <w:right w:val="single" w:sz="4" w:space="0" w:color="auto"/>
            </w:tcBorders>
          </w:tcPr>
          <w:p w:rsidR="005A72A7" w:rsidRPr="007A3CA8" w:rsidRDefault="005A72A7" w:rsidP="007A3CA8">
            <w:pPr>
              <w:spacing w:after="0"/>
              <w:rPr>
                <w:rFonts w:asciiTheme="minorBidi" w:hAnsiTheme="minorBidi" w:cstheme="minorBidi"/>
                <w:sz w:val="24"/>
                <w:szCs w:val="24"/>
                <w:rtl/>
              </w:rPr>
            </w:pPr>
            <w:r>
              <w:rPr>
                <w:rFonts w:asciiTheme="minorBidi" w:hAnsiTheme="minorBidi" w:cstheme="minorBidi" w:hint="cs"/>
                <w:sz w:val="24"/>
                <w:szCs w:val="24"/>
                <w:rtl/>
              </w:rPr>
              <w:t>האם במסגרת ההצעה נדרש להציע רק את מנהל הפרויקט והיועצים העסקיים?</w:t>
            </w:r>
          </w:p>
        </w:tc>
        <w:tc>
          <w:tcPr>
            <w:tcW w:w="2243" w:type="pct"/>
            <w:tcBorders>
              <w:top w:val="single" w:sz="4" w:space="0" w:color="auto"/>
              <w:left w:val="single" w:sz="4" w:space="0" w:color="auto"/>
              <w:bottom w:val="single" w:sz="4" w:space="0" w:color="auto"/>
              <w:right w:val="single" w:sz="4" w:space="0" w:color="auto"/>
            </w:tcBorders>
          </w:tcPr>
          <w:p w:rsidR="005A72A7" w:rsidRPr="007A3CA8" w:rsidRDefault="003D2EC1" w:rsidP="000C1328">
            <w:pPr>
              <w:spacing w:after="0"/>
              <w:rPr>
                <w:rFonts w:asciiTheme="minorBidi" w:hAnsiTheme="minorBidi" w:cstheme="minorBidi"/>
                <w:sz w:val="24"/>
                <w:szCs w:val="24"/>
              </w:rPr>
            </w:pPr>
            <w:r>
              <w:rPr>
                <w:rFonts w:asciiTheme="minorBidi" w:hAnsiTheme="minorBidi" w:cstheme="minorBidi" w:hint="cs"/>
                <w:sz w:val="24"/>
                <w:szCs w:val="24"/>
                <w:rtl/>
              </w:rPr>
              <w:t>כן</w:t>
            </w:r>
            <w:r w:rsidR="005A72A7">
              <w:rPr>
                <w:rFonts w:asciiTheme="minorBidi" w:hAnsiTheme="minorBidi" w:cstheme="minorBidi" w:hint="cs"/>
                <w:sz w:val="24"/>
                <w:szCs w:val="24"/>
                <w:rtl/>
              </w:rPr>
              <w:t xml:space="preserve">. רק מנהל הפרויקט והיועצים העסקיים מנוקדים במסגרת בדיקת </w:t>
            </w:r>
            <w:r w:rsidR="00B75F25">
              <w:rPr>
                <w:rFonts w:asciiTheme="minorBidi" w:hAnsiTheme="minorBidi" w:cstheme="minorBidi" w:hint="cs"/>
                <w:sz w:val="24"/>
                <w:szCs w:val="24"/>
                <w:rtl/>
              </w:rPr>
              <w:t xml:space="preserve">איכות </w:t>
            </w:r>
            <w:r w:rsidR="005A72A7">
              <w:rPr>
                <w:rFonts w:asciiTheme="minorBidi" w:hAnsiTheme="minorBidi" w:cstheme="minorBidi" w:hint="cs"/>
                <w:sz w:val="24"/>
                <w:szCs w:val="24"/>
                <w:rtl/>
              </w:rPr>
              <w:t>ההצעות. את</w:t>
            </w:r>
            <w:r w:rsidR="00FE5F58">
              <w:rPr>
                <w:rFonts w:asciiTheme="minorBidi" w:hAnsiTheme="minorBidi" w:cstheme="minorBidi" w:hint="cs"/>
                <w:sz w:val="24"/>
                <w:szCs w:val="24"/>
                <w:rtl/>
              </w:rPr>
              <w:t xml:space="preserve"> </w:t>
            </w:r>
            <w:r w:rsidR="003F6045">
              <w:rPr>
                <w:rFonts w:asciiTheme="minorBidi" w:hAnsiTheme="minorBidi" w:cstheme="minorBidi" w:hint="cs"/>
                <w:sz w:val="24"/>
                <w:szCs w:val="24"/>
                <w:rtl/>
              </w:rPr>
              <w:t>יתר אנשי</w:t>
            </w:r>
            <w:r w:rsidR="005A72A7">
              <w:rPr>
                <w:rFonts w:asciiTheme="minorBidi" w:hAnsiTheme="minorBidi" w:cstheme="minorBidi" w:hint="cs"/>
                <w:sz w:val="24"/>
                <w:szCs w:val="24"/>
                <w:rtl/>
              </w:rPr>
              <w:t xml:space="preserve"> הצוות יידרש הזוכה במכרז להציג לאחר הזכייה</w:t>
            </w:r>
            <w:r w:rsidR="000C1328">
              <w:rPr>
                <w:rFonts w:asciiTheme="minorBidi" w:hAnsiTheme="minorBidi" w:cstheme="minorBidi" w:hint="cs"/>
                <w:sz w:val="24"/>
                <w:szCs w:val="24"/>
                <w:rtl/>
              </w:rPr>
              <w:t xml:space="preserve"> בהתאם לאמור במפרט השירותים</w:t>
            </w:r>
            <w:r w:rsidR="005A72A7">
              <w:rPr>
                <w:rFonts w:asciiTheme="minorBidi" w:hAnsiTheme="minorBidi" w:cstheme="minorBidi" w:hint="cs"/>
                <w:sz w:val="24"/>
                <w:szCs w:val="24"/>
                <w:rtl/>
              </w:rPr>
              <w:t>.</w:t>
            </w:r>
            <w:r w:rsidR="005B1733">
              <w:rPr>
                <w:rFonts w:asciiTheme="minorBidi" w:hAnsiTheme="minorBidi" w:cstheme="minorBidi" w:hint="cs"/>
                <w:sz w:val="24"/>
                <w:szCs w:val="24"/>
                <w:rtl/>
              </w:rPr>
              <w:t xml:space="preserve"> </w:t>
            </w:r>
          </w:p>
        </w:tc>
      </w:tr>
      <w:tr w:rsidR="007A3CA8" w:rsidRPr="007A3CA8" w:rsidTr="003B1F38">
        <w:trPr>
          <w:trHeight w:val="737"/>
        </w:trPr>
        <w:tc>
          <w:tcPr>
            <w:tcW w:w="285" w:type="pct"/>
            <w:tcBorders>
              <w:top w:val="single" w:sz="4" w:space="0" w:color="auto"/>
              <w:left w:val="single" w:sz="4" w:space="0" w:color="auto"/>
              <w:bottom w:val="single" w:sz="4" w:space="0" w:color="auto"/>
              <w:right w:val="single" w:sz="4" w:space="0" w:color="auto"/>
            </w:tcBorders>
          </w:tcPr>
          <w:p w:rsidR="007A3CA8" w:rsidRPr="007A3CA8" w:rsidRDefault="007A3CA8" w:rsidP="007A3CA8">
            <w:pPr>
              <w:numPr>
                <w:ilvl w:val="0"/>
                <w:numId w:val="1"/>
              </w:numPr>
              <w:spacing w:after="0"/>
              <w:rPr>
                <w:rFonts w:asciiTheme="minorBidi" w:hAnsiTheme="minorBidi" w:cstheme="minorBidi"/>
                <w:sz w:val="24"/>
                <w:szCs w:val="24"/>
              </w:rPr>
            </w:pPr>
          </w:p>
        </w:tc>
        <w:tc>
          <w:tcPr>
            <w:tcW w:w="429" w:type="pct"/>
            <w:tcBorders>
              <w:top w:val="single" w:sz="4" w:space="0" w:color="auto"/>
              <w:left w:val="single" w:sz="4" w:space="0" w:color="auto"/>
              <w:bottom w:val="single" w:sz="4" w:space="0" w:color="auto"/>
              <w:right w:val="single" w:sz="4" w:space="0" w:color="auto"/>
            </w:tcBorders>
          </w:tcPr>
          <w:p w:rsidR="007A3CA8" w:rsidRPr="007A3CA8" w:rsidRDefault="007A3CA8" w:rsidP="007A3CA8">
            <w:pPr>
              <w:spacing w:after="0"/>
              <w:rPr>
                <w:rFonts w:asciiTheme="minorBidi" w:hAnsiTheme="minorBidi" w:cstheme="minorBidi"/>
                <w:sz w:val="24"/>
                <w:szCs w:val="24"/>
              </w:rPr>
            </w:pPr>
            <w:r w:rsidRPr="007A3CA8">
              <w:rPr>
                <w:rFonts w:asciiTheme="minorBidi" w:hAnsiTheme="minorBidi" w:cstheme="minorBidi"/>
                <w:sz w:val="24"/>
                <w:szCs w:val="24"/>
                <w:rtl/>
              </w:rPr>
              <w:t>מכרז</w:t>
            </w:r>
          </w:p>
        </w:tc>
        <w:tc>
          <w:tcPr>
            <w:tcW w:w="412" w:type="pct"/>
            <w:tcBorders>
              <w:top w:val="single" w:sz="4" w:space="0" w:color="auto"/>
              <w:left w:val="single" w:sz="4" w:space="0" w:color="auto"/>
              <w:bottom w:val="single" w:sz="4" w:space="0" w:color="auto"/>
              <w:right w:val="single" w:sz="4" w:space="0" w:color="auto"/>
            </w:tcBorders>
          </w:tcPr>
          <w:p w:rsidR="007A3CA8" w:rsidRPr="007A3CA8" w:rsidRDefault="007A3CA8" w:rsidP="003B1F38">
            <w:pPr>
              <w:spacing w:after="0"/>
              <w:rPr>
                <w:rFonts w:asciiTheme="minorBidi" w:hAnsiTheme="minorBidi" w:cstheme="minorBidi"/>
                <w:sz w:val="24"/>
                <w:szCs w:val="24"/>
              </w:rPr>
            </w:pPr>
            <w:r w:rsidRPr="007A3CA8">
              <w:rPr>
                <w:rFonts w:asciiTheme="minorBidi" w:hAnsiTheme="minorBidi" w:cstheme="minorBidi"/>
                <w:sz w:val="24"/>
                <w:szCs w:val="24"/>
                <w:rtl/>
              </w:rPr>
              <w:t>10.3.1.3, 10.3.1.5</w:t>
            </w:r>
          </w:p>
        </w:tc>
        <w:tc>
          <w:tcPr>
            <w:tcW w:w="1631" w:type="pct"/>
            <w:tcBorders>
              <w:top w:val="single" w:sz="4" w:space="0" w:color="auto"/>
              <w:left w:val="single" w:sz="4" w:space="0" w:color="auto"/>
              <w:bottom w:val="single" w:sz="4" w:space="0" w:color="auto"/>
              <w:right w:val="single" w:sz="4" w:space="0" w:color="auto"/>
            </w:tcBorders>
          </w:tcPr>
          <w:p w:rsidR="007A3CA8" w:rsidRPr="007A3CA8" w:rsidRDefault="007A3CA8" w:rsidP="007A3CA8">
            <w:pPr>
              <w:spacing w:after="0"/>
              <w:rPr>
                <w:rFonts w:asciiTheme="minorBidi" w:hAnsiTheme="minorBidi" w:cstheme="minorBidi"/>
                <w:sz w:val="24"/>
                <w:szCs w:val="24"/>
              </w:rPr>
            </w:pPr>
            <w:r w:rsidRPr="007A3CA8">
              <w:rPr>
                <w:rFonts w:asciiTheme="minorBidi" w:hAnsiTheme="minorBidi" w:cstheme="minorBidi"/>
                <w:sz w:val="24"/>
                <w:szCs w:val="24"/>
                <w:rtl/>
              </w:rPr>
              <w:t xml:space="preserve">נבקש להציג רק רשימת ממליצים ולא להציג המלצות בכתב. לא כל הלקוחות נוהגים לתת המלצות בכתב. </w:t>
            </w:r>
          </w:p>
        </w:tc>
        <w:tc>
          <w:tcPr>
            <w:tcW w:w="2243" w:type="pct"/>
            <w:tcBorders>
              <w:top w:val="single" w:sz="4" w:space="0" w:color="auto"/>
              <w:left w:val="single" w:sz="4" w:space="0" w:color="auto"/>
              <w:bottom w:val="single" w:sz="4" w:space="0" w:color="auto"/>
              <w:right w:val="single" w:sz="4" w:space="0" w:color="auto"/>
            </w:tcBorders>
          </w:tcPr>
          <w:p w:rsidR="00C53542" w:rsidRPr="005C5BAB" w:rsidRDefault="005C5BAB" w:rsidP="003D2EC1">
            <w:pPr>
              <w:overflowPunct w:val="0"/>
              <w:autoSpaceDE w:val="0"/>
              <w:autoSpaceDN w:val="0"/>
              <w:adjustRightInd w:val="0"/>
              <w:spacing w:line="360" w:lineRule="auto"/>
              <w:textAlignment w:val="baseline"/>
              <w:rPr>
                <w:rFonts w:asciiTheme="minorBidi" w:hAnsiTheme="minorBidi" w:cstheme="minorBidi"/>
                <w:sz w:val="24"/>
                <w:szCs w:val="24"/>
              </w:rPr>
            </w:pPr>
            <w:r w:rsidRPr="005C5BAB">
              <w:rPr>
                <w:rFonts w:asciiTheme="minorBidi" w:hAnsiTheme="minorBidi" w:cstheme="minorBidi" w:hint="cs"/>
                <w:sz w:val="24"/>
                <w:szCs w:val="24"/>
                <w:rtl/>
              </w:rPr>
              <w:t xml:space="preserve">ר' נוסח מתוק בסעיף 10.3.1.5 למכרז </w:t>
            </w:r>
          </w:p>
        </w:tc>
      </w:tr>
      <w:tr w:rsidR="007A3CA8" w:rsidRPr="007A3CA8" w:rsidTr="003B1F38">
        <w:trPr>
          <w:trHeight w:val="820"/>
        </w:trPr>
        <w:tc>
          <w:tcPr>
            <w:tcW w:w="285" w:type="pct"/>
            <w:tcBorders>
              <w:top w:val="single" w:sz="4" w:space="0" w:color="auto"/>
              <w:left w:val="single" w:sz="4" w:space="0" w:color="auto"/>
              <w:bottom w:val="single" w:sz="4" w:space="0" w:color="auto"/>
              <w:right w:val="single" w:sz="4" w:space="0" w:color="auto"/>
            </w:tcBorders>
          </w:tcPr>
          <w:p w:rsidR="007A3CA8" w:rsidRPr="007A3CA8" w:rsidRDefault="007A3CA8" w:rsidP="007A3CA8">
            <w:pPr>
              <w:numPr>
                <w:ilvl w:val="0"/>
                <w:numId w:val="1"/>
              </w:numPr>
              <w:spacing w:after="0"/>
              <w:rPr>
                <w:rFonts w:asciiTheme="minorBidi" w:hAnsiTheme="minorBidi" w:cstheme="minorBidi"/>
                <w:sz w:val="24"/>
                <w:szCs w:val="24"/>
                <w:rtl/>
              </w:rPr>
            </w:pPr>
          </w:p>
        </w:tc>
        <w:tc>
          <w:tcPr>
            <w:tcW w:w="429" w:type="pct"/>
            <w:tcBorders>
              <w:top w:val="single" w:sz="4" w:space="0" w:color="auto"/>
              <w:left w:val="single" w:sz="4" w:space="0" w:color="auto"/>
              <w:bottom w:val="single" w:sz="4" w:space="0" w:color="auto"/>
              <w:right w:val="single" w:sz="4" w:space="0" w:color="auto"/>
            </w:tcBorders>
          </w:tcPr>
          <w:p w:rsidR="007A3CA8" w:rsidRPr="007A3CA8" w:rsidRDefault="007A3CA8" w:rsidP="007A3CA8">
            <w:pPr>
              <w:spacing w:after="0"/>
              <w:rPr>
                <w:rFonts w:asciiTheme="minorBidi" w:hAnsiTheme="minorBidi" w:cstheme="minorBidi"/>
                <w:sz w:val="24"/>
                <w:szCs w:val="24"/>
                <w:rtl/>
              </w:rPr>
            </w:pPr>
            <w:r w:rsidRPr="007A3CA8">
              <w:rPr>
                <w:rFonts w:asciiTheme="minorBidi" w:hAnsiTheme="minorBidi" w:cstheme="minorBidi"/>
                <w:sz w:val="24"/>
                <w:szCs w:val="24"/>
                <w:rtl/>
              </w:rPr>
              <w:t>מכרז</w:t>
            </w:r>
          </w:p>
        </w:tc>
        <w:tc>
          <w:tcPr>
            <w:tcW w:w="412" w:type="pct"/>
            <w:tcBorders>
              <w:top w:val="single" w:sz="4" w:space="0" w:color="auto"/>
              <w:left w:val="single" w:sz="4" w:space="0" w:color="auto"/>
              <w:bottom w:val="single" w:sz="4" w:space="0" w:color="auto"/>
              <w:right w:val="single" w:sz="4" w:space="0" w:color="auto"/>
            </w:tcBorders>
          </w:tcPr>
          <w:p w:rsidR="007A3CA8" w:rsidRPr="007A3CA8" w:rsidRDefault="007A3CA8" w:rsidP="003B1F38">
            <w:pPr>
              <w:spacing w:after="0"/>
              <w:rPr>
                <w:rFonts w:asciiTheme="minorBidi" w:hAnsiTheme="minorBidi" w:cstheme="minorBidi"/>
                <w:sz w:val="24"/>
                <w:szCs w:val="24"/>
                <w:rtl/>
              </w:rPr>
            </w:pPr>
            <w:r w:rsidRPr="007A3CA8">
              <w:rPr>
                <w:rFonts w:asciiTheme="minorBidi" w:hAnsiTheme="minorBidi" w:cstheme="minorBidi"/>
                <w:sz w:val="24"/>
                <w:szCs w:val="24"/>
                <w:rtl/>
              </w:rPr>
              <w:t>11.3, סעיפים 4.7, 4.8.5, 4.9.1, 4.9.2 להסכם</w:t>
            </w:r>
          </w:p>
        </w:tc>
        <w:tc>
          <w:tcPr>
            <w:tcW w:w="1631" w:type="pct"/>
            <w:tcBorders>
              <w:top w:val="single" w:sz="4" w:space="0" w:color="auto"/>
              <w:left w:val="single" w:sz="4" w:space="0" w:color="auto"/>
              <w:bottom w:val="single" w:sz="4" w:space="0" w:color="auto"/>
              <w:right w:val="single" w:sz="4" w:space="0" w:color="auto"/>
            </w:tcBorders>
          </w:tcPr>
          <w:p w:rsidR="007A3CA8" w:rsidRPr="007A3CA8" w:rsidRDefault="0006420A" w:rsidP="0006420A">
            <w:pPr>
              <w:pStyle w:val="a9"/>
              <w:numPr>
                <w:ilvl w:val="0"/>
                <w:numId w:val="13"/>
              </w:numPr>
              <w:spacing w:before="60"/>
              <w:jc w:val="left"/>
              <w:rPr>
                <w:rFonts w:asciiTheme="minorBidi" w:hAnsiTheme="minorBidi" w:cstheme="minorBidi"/>
                <w:sz w:val="24"/>
                <w:szCs w:val="24"/>
              </w:rPr>
            </w:pPr>
            <w:r>
              <w:rPr>
                <w:rFonts w:asciiTheme="minorBidi" w:hAnsiTheme="minorBidi" w:cstheme="minorBidi" w:hint="cs"/>
                <w:sz w:val="24"/>
                <w:szCs w:val="24"/>
                <w:rtl/>
              </w:rPr>
              <w:t xml:space="preserve">מבוקש להבהיר </w:t>
            </w:r>
            <w:r w:rsidR="007A3CA8" w:rsidRPr="007A3CA8">
              <w:rPr>
                <w:rFonts w:asciiTheme="minorBidi" w:hAnsiTheme="minorBidi" w:cstheme="minorBidi"/>
                <w:sz w:val="24"/>
                <w:szCs w:val="24"/>
                <w:rtl/>
              </w:rPr>
              <w:t xml:space="preserve"> כי בקשה להחלפת חבר צוות או להפסקת העסקתו, או סירוב להחלפה לבקשת הספק, ייעשו על ידי המשרד מטעמים סבירים בלבד בהודעה מנומקת בכתב.</w:t>
            </w:r>
          </w:p>
          <w:p w:rsidR="007A3CA8" w:rsidRPr="007A3CA8" w:rsidRDefault="007A3CA8" w:rsidP="007A3CA8">
            <w:pPr>
              <w:pStyle w:val="a9"/>
              <w:numPr>
                <w:ilvl w:val="0"/>
                <w:numId w:val="13"/>
              </w:numPr>
              <w:spacing w:before="60"/>
              <w:jc w:val="left"/>
              <w:rPr>
                <w:rFonts w:asciiTheme="minorBidi" w:hAnsiTheme="minorBidi" w:cstheme="minorBidi"/>
                <w:sz w:val="24"/>
                <w:szCs w:val="24"/>
                <w:rtl/>
              </w:rPr>
            </w:pPr>
            <w:r w:rsidRPr="007A3CA8">
              <w:rPr>
                <w:rFonts w:asciiTheme="minorBidi" w:hAnsiTheme="minorBidi" w:cstheme="minorBidi"/>
                <w:sz w:val="24"/>
                <w:szCs w:val="24"/>
                <w:rtl/>
              </w:rPr>
              <w:t>החלפת עובד או הפסקת פעילותו בכפוף לאמור לעיל, תיעשה תוך 30 יום לכל הפחות (ולא 14 יום כאמור בסעיף 4.8.5 להסכם).</w:t>
            </w:r>
          </w:p>
        </w:tc>
        <w:tc>
          <w:tcPr>
            <w:tcW w:w="2243" w:type="pct"/>
            <w:tcBorders>
              <w:top w:val="single" w:sz="4" w:space="0" w:color="auto"/>
              <w:left w:val="single" w:sz="4" w:space="0" w:color="auto"/>
              <w:bottom w:val="single" w:sz="4" w:space="0" w:color="auto"/>
              <w:right w:val="single" w:sz="4" w:space="0" w:color="auto"/>
            </w:tcBorders>
          </w:tcPr>
          <w:p w:rsidR="007A3CA8" w:rsidRPr="007A3CA8" w:rsidRDefault="007A3CA8" w:rsidP="007A3CA8">
            <w:pPr>
              <w:spacing w:after="0"/>
              <w:rPr>
                <w:rFonts w:asciiTheme="minorBidi" w:hAnsiTheme="minorBidi" w:cstheme="minorBidi"/>
                <w:sz w:val="24"/>
                <w:szCs w:val="24"/>
                <w:rtl/>
              </w:rPr>
            </w:pPr>
            <w:r w:rsidRPr="007A3CA8">
              <w:rPr>
                <w:rFonts w:asciiTheme="minorBidi" w:hAnsiTheme="minorBidi" w:cstheme="minorBidi"/>
                <w:sz w:val="24"/>
                <w:szCs w:val="24"/>
                <w:rtl/>
              </w:rPr>
              <w:t xml:space="preserve">לא יחול שינוי בהוראות המכרז </w:t>
            </w:r>
            <w:r w:rsidR="00B1633F">
              <w:rPr>
                <w:rFonts w:asciiTheme="minorBidi" w:hAnsiTheme="minorBidi" w:cstheme="minorBidi" w:hint="cs"/>
                <w:sz w:val="24"/>
                <w:szCs w:val="24"/>
                <w:rtl/>
              </w:rPr>
              <w:t xml:space="preserve">על נספחיו </w:t>
            </w:r>
            <w:r w:rsidRPr="007A3CA8">
              <w:rPr>
                <w:rFonts w:asciiTheme="minorBidi" w:hAnsiTheme="minorBidi" w:cstheme="minorBidi"/>
                <w:sz w:val="24"/>
                <w:szCs w:val="24"/>
                <w:rtl/>
              </w:rPr>
              <w:t>.</w:t>
            </w:r>
          </w:p>
        </w:tc>
      </w:tr>
      <w:tr w:rsidR="007A3CA8" w:rsidRPr="007A3CA8" w:rsidTr="003B1F38">
        <w:trPr>
          <w:trHeight w:val="820"/>
        </w:trPr>
        <w:tc>
          <w:tcPr>
            <w:tcW w:w="285" w:type="pct"/>
            <w:tcBorders>
              <w:top w:val="single" w:sz="4" w:space="0" w:color="auto"/>
              <w:left w:val="single" w:sz="4" w:space="0" w:color="auto"/>
              <w:bottom w:val="single" w:sz="4" w:space="0" w:color="auto"/>
              <w:right w:val="single" w:sz="4" w:space="0" w:color="auto"/>
            </w:tcBorders>
          </w:tcPr>
          <w:p w:rsidR="007A3CA8" w:rsidRDefault="007A3CA8" w:rsidP="007A3CA8">
            <w:pPr>
              <w:numPr>
                <w:ilvl w:val="0"/>
                <w:numId w:val="1"/>
              </w:numPr>
              <w:spacing w:after="0"/>
              <w:rPr>
                <w:rFonts w:asciiTheme="minorBidi" w:hAnsiTheme="minorBidi" w:cstheme="minorBidi"/>
                <w:sz w:val="24"/>
                <w:szCs w:val="24"/>
                <w:rtl/>
              </w:rPr>
            </w:pPr>
          </w:p>
        </w:tc>
        <w:tc>
          <w:tcPr>
            <w:tcW w:w="429" w:type="pct"/>
            <w:tcBorders>
              <w:top w:val="single" w:sz="4" w:space="0" w:color="auto"/>
              <w:left w:val="single" w:sz="4" w:space="0" w:color="auto"/>
              <w:bottom w:val="single" w:sz="4" w:space="0" w:color="auto"/>
              <w:right w:val="single" w:sz="4" w:space="0" w:color="auto"/>
            </w:tcBorders>
          </w:tcPr>
          <w:p w:rsidR="007A3CA8" w:rsidRPr="007A3CA8" w:rsidRDefault="007A3CA8" w:rsidP="007A3CA8">
            <w:pPr>
              <w:spacing w:after="0"/>
              <w:rPr>
                <w:rFonts w:asciiTheme="minorBidi" w:hAnsiTheme="minorBidi" w:cstheme="minorBidi"/>
                <w:sz w:val="24"/>
                <w:szCs w:val="24"/>
                <w:rtl/>
              </w:rPr>
            </w:pPr>
            <w:r w:rsidRPr="00565223">
              <w:rPr>
                <w:rFonts w:asciiTheme="minorBidi" w:hAnsiTheme="minorBidi" w:cstheme="minorBidi"/>
                <w:sz w:val="24"/>
                <w:szCs w:val="24"/>
                <w:rtl/>
              </w:rPr>
              <w:t>מכרז</w:t>
            </w:r>
          </w:p>
        </w:tc>
        <w:tc>
          <w:tcPr>
            <w:tcW w:w="412" w:type="pct"/>
            <w:tcBorders>
              <w:top w:val="single" w:sz="4" w:space="0" w:color="auto"/>
              <w:left w:val="single" w:sz="4" w:space="0" w:color="auto"/>
              <w:bottom w:val="single" w:sz="4" w:space="0" w:color="auto"/>
              <w:right w:val="single" w:sz="4" w:space="0" w:color="auto"/>
            </w:tcBorders>
          </w:tcPr>
          <w:p w:rsidR="007A3CA8" w:rsidRPr="007A3CA8" w:rsidRDefault="007A3CA8" w:rsidP="003B1F38">
            <w:pPr>
              <w:spacing w:after="0"/>
              <w:rPr>
                <w:rFonts w:asciiTheme="minorBidi" w:hAnsiTheme="minorBidi" w:cstheme="minorBidi"/>
                <w:sz w:val="24"/>
                <w:szCs w:val="24"/>
                <w:rtl/>
              </w:rPr>
            </w:pPr>
            <w:r w:rsidRPr="002F3CBF">
              <w:rPr>
                <w:rFonts w:asciiTheme="minorBidi" w:hAnsiTheme="minorBidi" w:cstheme="minorBidi"/>
                <w:sz w:val="24"/>
                <w:szCs w:val="24"/>
              </w:rPr>
              <w:t>11.4</w:t>
            </w:r>
          </w:p>
        </w:tc>
        <w:tc>
          <w:tcPr>
            <w:tcW w:w="1631" w:type="pct"/>
            <w:tcBorders>
              <w:top w:val="single" w:sz="4" w:space="0" w:color="auto"/>
              <w:left w:val="single" w:sz="4" w:space="0" w:color="auto"/>
              <w:bottom w:val="single" w:sz="4" w:space="0" w:color="auto"/>
              <w:right w:val="single" w:sz="4" w:space="0" w:color="auto"/>
            </w:tcBorders>
          </w:tcPr>
          <w:p w:rsidR="007A3CA8" w:rsidRPr="007A3CA8" w:rsidRDefault="007A3CA8" w:rsidP="007A3CA8">
            <w:pPr>
              <w:spacing w:after="0"/>
              <w:rPr>
                <w:rFonts w:asciiTheme="minorBidi" w:hAnsiTheme="minorBidi" w:cstheme="minorBidi"/>
                <w:sz w:val="24"/>
                <w:szCs w:val="24"/>
                <w:rtl/>
              </w:rPr>
            </w:pPr>
            <w:r w:rsidRPr="002F3CBF">
              <w:rPr>
                <w:rFonts w:asciiTheme="minorBidi" w:hAnsiTheme="minorBidi" w:cstheme="minorBidi"/>
                <w:sz w:val="24"/>
                <w:szCs w:val="24"/>
                <w:rtl/>
              </w:rPr>
              <w:t>האם ניתן לשלב בצוות יועצים מקצועיים אשר מספקים במועד הגשת ההצעה שירותים למעוף כיועצים, בכפוף להתחייבות שלהם להפסיק לשמש כיועצים במאגר היועצים של המעוף ולהפסיק לייעץ לעסקים מטעם המעוף.</w:t>
            </w:r>
          </w:p>
        </w:tc>
        <w:tc>
          <w:tcPr>
            <w:tcW w:w="2243" w:type="pct"/>
            <w:tcBorders>
              <w:top w:val="single" w:sz="4" w:space="0" w:color="auto"/>
              <w:left w:val="single" w:sz="4" w:space="0" w:color="auto"/>
              <w:bottom w:val="single" w:sz="4" w:space="0" w:color="auto"/>
              <w:right w:val="single" w:sz="4" w:space="0" w:color="auto"/>
            </w:tcBorders>
          </w:tcPr>
          <w:p w:rsidR="005C5BAB" w:rsidRDefault="007A3CA8" w:rsidP="005C5BAB">
            <w:pPr>
              <w:spacing w:after="0"/>
              <w:rPr>
                <w:rFonts w:asciiTheme="minorBidi" w:hAnsiTheme="minorBidi" w:cstheme="minorBidi"/>
                <w:sz w:val="24"/>
                <w:szCs w:val="24"/>
                <w:rtl/>
              </w:rPr>
            </w:pPr>
            <w:r w:rsidRPr="002F3CBF">
              <w:rPr>
                <w:rFonts w:asciiTheme="minorBidi" w:hAnsiTheme="minorBidi" w:cstheme="minorBidi"/>
                <w:sz w:val="24"/>
                <w:szCs w:val="24"/>
                <w:rtl/>
              </w:rPr>
              <w:t>ניתן לשלב יועצים כאמור בהצעה</w:t>
            </w:r>
            <w:r w:rsidR="00342793">
              <w:rPr>
                <w:rFonts w:asciiTheme="minorBidi" w:hAnsiTheme="minorBidi" w:cstheme="minorBidi" w:hint="cs"/>
                <w:sz w:val="24"/>
                <w:szCs w:val="24"/>
                <w:rtl/>
              </w:rPr>
              <w:t>, בכפוף להתחייבות שיפסיקו לשמש כיועצים מטעם המעוף</w:t>
            </w:r>
            <w:r w:rsidRPr="005F6D80">
              <w:rPr>
                <w:rFonts w:asciiTheme="minorBidi" w:hAnsiTheme="minorBidi" w:cstheme="minorBidi"/>
                <w:sz w:val="24"/>
                <w:szCs w:val="24"/>
                <w:rtl/>
              </w:rPr>
              <w:t>.</w:t>
            </w:r>
            <w:r w:rsidR="00FB4953" w:rsidRPr="005F6D80">
              <w:rPr>
                <w:rFonts w:asciiTheme="minorBidi" w:hAnsiTheme="minorBidi" w:cstheme="minorBidi"/>
                <w:sz w:val="24"/>
                <w:szCs w:val="24"/>
                <w:rtl/>
              </w:rPr>
              <w:t xml:space="preserve"> </w:t>
            </w:r>
            <w:r w:rsidR="00FB4953" w:rsidRPr="005F6D80">
              <w:rPr>
                <w:rFonts w:asciiTheme="minorBidi" w:hAnsiTheme="minorBidi" w:cstheme="minorBidi" w:hint="eastAsia"/>
                <w:sz w:val="24"/>
                <w:szCs w:val="24"/>
                <w:rtl/>
              </w:rPr>
              <w:t>יובהר</w:t>
            </w:r>
            <w:r w:rsidR="00FB4953" w:rsidRPr="005F6D80">
              <w:rPr>
                <w:rFonts w:asciiTheme="minorBidi" w:hAnsiTheme="minorBidi" w:cstheme="minorBidi"/>
                <w:sz w:val="24"/>
                <w:szCs w:val="24"/>
                <w:rtl/>
              </w:rPr>
              <w:t xml:space="preserve"> </w:t>
            </w:r>
            <w:r w:rsidR="00FB4953" w:rsidRPr="005F6D80">
              <w:rPr>
                <w:rFonts w:asciiTheme="minorBidi" w:hAnsiTheme="minorBidi" w:cstheme="minorBidi" w:hint="eastAsia"/>
                <w:sz w:val="24"/>
                <w:szCs w:val="24"/>
                <w:rtl/>
              </w:rPr>
              <w:t>כי</w:t>
            </w:r>
            <w:r w:rsidR="00FB4953" w:rsidRPr="005F6D80">
              <w:rPr>
                <w:rFonts w:asciiTheme="minorBidi" w:hAnsiTheme="minorBidi" w:cstheme="minorBidi"/>
                <w:sz w:val="24"/>
                <w:szCs w:val="24"/>
                <w:rtl/>
              </w:rPr>
              <w:t xml:space="preserve"> </w:t>
            </w:r>
            <w:r w:rsidR="00FB4953" w:rsidRPr="005F6D80">
              <w:rPr>
                <w:rFonts w:asciiTheme="minorBidi" w:hAnsiTheme="minorBidi" w:cstheme="minorBidi" w:hint="eastAsia"/>
                <w:sz w:val="24"/>
                <w:szCs w:val="24"/>
                <w:rtl/>
              </w:rPr>
              <w:t>במידה</w:t>
            </w:r>
            <w:r w:rsidR="00FB4953" w:rsidRPr="005F6D80">
              <w:rPr>
                <w:rFonts w:asciiTheme="minorBidi" w:hAnsiTheme="minorBidi" w:cstheme="minorBidi"/>
                <w:sz w:val="24"/>
                <w:szCs w:val="24"/>
                <w:rtl/>
              </w:rPr>
              <w:t xml:space="preserve"> </w:t>
            </w:r>
            <w:r w:rsidR="00FB4953" w:rsidRPr="005F6D80">
              <w:rPr>
                <w:rFonts w:asciiTheme="minorBidi" w:hAnsiTheme="minorBidi" w:cstheme="minorBidi" w:hint="eastAsia"/>
                <w:sz w:val="24"/>
                <w:szCs w:val="24"/>
                <w:rtl/>
              </w:rPr>
              <w:t>והיועצים</w:t>
            </w:r>
            <w:r w:rsidR="00FB4953" w:rsidRPr="005F6D80">
              <w:rPr>
                <w:rFonts w:asciiTheme="minorBidi" w:hAnsiTheme="minorBidi" w:cstheme="minorBidi"/>
                <w:sz w:val="24"/>
                <w:szCs w:val="24"/>
                <w:rtl/>
              </w:rPr>
              <w:t xml:space="preserve"> </w:t>
            </w:r>
            <w:r w:rsidR="00FB4953" w:rsidRPr="005F6D80">
              <w:rPr>
                <w:rFonts w:asciiTheme="minorBidi" w:hAnsiTheme="minorBidi" w:cstheme="minorBidi" w:hint="eastAsia"/>
                <w:sz w:val="24"/>
                <w:szCs w:val="24"/>
                <w:rtl/>
              </w:rPr>
              <w:t>העסקיים</w:t>
            </w:r>
            <w:r w:rsidR="00FB4953" w:rsidRPr="005F6D80">
              <w:rPr>
                <w:rFonts w:asciiTheme="minorBidi" w:hAnsiTheme="minorBidi" w:cstheme="minorBidi"/>
                <w:sz w:val="24"/>
                <w:szCs w:val="24"/>
                <w:rtl/>
              </w:rPr>
              <w:t xml:space="preserve"> </w:t>
            </w:r>
            <w:r w:rsidR="00FB4953" w:rsidRPr="005F6D80">
              <w:rPr>
                <w:rFonts w:asciiTheme="minorBidi" w:hAnsiTheme="minorBidi" w:cstheme="minorBidi" w:hint="eastAsia"/>
                <w:sz w:val="24"/>
                <w:szCs w:val="24"/>
                <w:rtl/>
              </w:rPr>
              <w:t>המוצעים</w:t>
            </w:r>
            <w:r w:rsidR="00FB4953" w:rsidRPr="005F6D80">
              <w:rPr>
                <w:rFonts w:asciiTheme="minorBidi" w:hAnsiTheme="minorBidi" w:cstheme="minorBidi"/>
                <w:sz w:val="24"/>
                <w:szCs w:val="24"/>
                <w:rtl/>
              </w:rPr>
              <w:t xml:space="preserve"> </w:t>
            </w:r>
            <w:r w:rsidR="00FB4953" w:rsidRPr="005F6D80">
              <w:rPr>
                <w:rFonts w:asciiTheme="minorBidi" w:hAnsiTheme="minorBidi" w:cstheme="minorBidi" w:hint="eastAsia"/>
                <w:sz w:val="24"/>
                <w:szCs w:val="24"/>
                <w:rtl/>
              </w:rPr>
              <w:t>סיפקו</w:t>
            </w:r>
            <w:r w:rsidR="00FB4953" w:rsidRPr="005F6D80">
              <w:rPr>
                <w:rFonts w:asciiTheme="minorBidi" w:hAnsiTheme="minorBidi" w:cstheme="minorBidi"/>
                <w:sz w:val="24"/>
                <w:szCs w:val="24"/>
                <w:rtl/>
              </w:rPr>
              <w:t xml:space="preserve"> </w:t>
            </w:r>
            <w:r w:rsidR="00FB4953" w:rsidRPr="005F6D80">
              <w:rPr>
                <w:rFonts w:asciiTheme="minorBidi" w:hAnsiTheme="minorBidi" w:cstheme="minorBidi" w:hint="eastAsia"/>
                <w:sz w:val="24"/>
                <w:szCs w:val="24"/>
                <w:rtl/>
              </w:rPr>
              <w:t>למעוף</w:t>
            </w:r>
            <w:r w:rsidR="00FB4953" w:rsidRPr="005F6D80">
              <w:rPr>
                <w:rFonts w:asciiTheme="minorBidi" w:hAnsiTheme="minorBidi" w:cstheme="minorBidi"/>
                <w:sz w:val="24"/>
                <w:szCs w:val="24"/>
                <w:rtl/>
              </w:rPr>
              <w:t xml:space="preserve"> </w:t>
            </w:r>
            <w:r w:rsidR="00FB4953" w:rsidRPr="005F6D80">
              <w:rPr>
                <w:rFonts w:asciiTheme="minorBidi" w:hAnsiTheme="minorBidi" w:cstheme="minorBidi" w:hint="eastAsia"/>
                <w:sz w:val="24"/>
                <w:szCs w:val="24"/>
                <w:rtl/>
              </w:rPr>
              <w:t>שירותים</w:t>
            </w:r>
            <w:r w:rsidR="00FB4953" w:rsidRPr="005F6D80">
              <w:rPr>
                <w:rFonts w:asciiTheme="minorBidi" w:hAnsiTheme="minorBidi" w:cstheme="minorBidi"/>
                <w:sz w:val="24"/>
                <w:szCs w:val="24"/>
                <w:rtl/>
              </w:rPr>
              <w:t xml:space="preserve"> </w:t>
            </w:r>
            <w:r w:rsidR="00FB4953" w:rsidRPr="005F6D80">
              <w:rPr>
                <w:rFonts w:asciiTheme="minorBidi" w:hAnsiTheme="minorBidi" w:cstheme="minorBidi" w:hint="eastAsia"/>
                <w:sz w:val="24"/>
                <w:szCs w:val="24"/>
                <w:rtl/>
              </w:rPr>
              <w:t>כיועצים</w:t>
            </w:r>
            <w:r w:rsidR="00FB4953" w:rsidRPr="005F6D80">
              <w:rPr>
                <w:rFonts w:asciiTheme="minorBidi" w:hAnsiTheme="minorBidi" w:cstheme="minorBidi"/>
                <w:sz w:val="24"/>
                <w:szCs w:val="24"/>
                <w:rtl/>
              </w:rPr>
              <w:t xml:space="preserve"> </w:t>
            </w:r>
            <w:r w:rsidR="00FB4953" w:rsidRPr="005F6D80">
              <w:rPr>
                <w:rFonts w:asciiTheme="minorBidi" w:hAnsiTheme="minorBidi" w:cstheme="minorBidi" w:hint="eastAsia"/>
                <w:sz w:val="24"/>
                <w:szCs w:val="24"/>
                <w:rtl/>
              </w:rPr>
              <w:t>מקצועיים</w:t>
            </w:r>
            <w:r w:rsidR="00FB4953" w:rsidRPr="005F6D80">
              <w:rPr>
                <w:rFonts w:asciiTheme="minorBidi" w:hAnsiTheme="minorBidi" w:cstheme="minorBidi"/>
                <w:sz w:val="24"/>
                <w:szCs w:val="24"/>
                <w:rtl/>
              </w:rPr>
              <w:t xml:space="preserve">- </w:t>
            </w:r>
            <w:r w:rsidR="00FB4953" w:rsidRPr="005F6D80">
              <w:rPr>
                <w:rFonts w:asciiTheme="minorBidi" w:hAnsiTheme="minorBidi" w:cstheme="minorBidi" w:hint="eastAsia"/>
                <w:sz w:val="24"/>
                <w:szCs w:val="24"/>
                <w:rtl/>
              </w:rPr>
              <w:t>הם</w:t>
            </w:r>
            <w:r w:rsidR="00FB4953" w:rsidRPr="005F6D80">
              <w:rPr>
                <w:rFonts w:asciiTheme="minorBidi" w:hAnsiTheme="minorBidi" w:cstheme="minorBidi"/>
                <w:sz w:val="24"/>
                <w:szCs w:val="24"/>
                <w:rtl/>
              </w:rPr>
              <w:t xml:space="preserve"> </w:t>
            </w:r>
            <w:r w:rsidR="00FB4953" w:rsidRPr="005F6D80">
              <w:rPr>
                <w:rFonts w:asciiTheme="minorBidi" w:hAnsiTheme="minorBidi" w:cstheme="minorBidi" w:hint="eastAsia"/>
                <w:sz w:val="24"/>
                <w:szCs w:val="24"/>
                <w:rtl/>
              </w:rPr>
              <w:t>יהיו</w:t>
            </w:r>
            <w:r w:rsidR="00FB4953" w:rsidRPr="005F6D80">
              <w:rPr>
                <w:rFonts w:asciiTheme="minorBidi" w:hAnsiTheme="minorBidi" w:cstheme="minorBidi"/>
                <w:sz w:val="24"/>
                <w:szCs w:val="24"/>
                <w:rtl/>
              </w:rPr>
              <w:t xml:space="preserve"> </w:t>
            </w:r>
            <w:r w:rsidR="00FB4953" w:rsidRPr="005F6D80">
              <w:rPr>
                <w:rFonts w:asciiTheme="minorBidi" w:hAnsiTheme="minorBidi" w:cstheme="minorBidi" w:hint="eastAsia"/>
                <w:sz w:val="24"/>
                <w:szCs w:val="24"/>
                <w:rtl/>
              </w:rPr>
              <w:t>מנועים</w:t>
            </w:r>
            <w:r w:rsidR="00FB4953" w:rsidRPr="005F6D80">
              <w:rPr>
                <w:rFonts w:asciiTheme="minorBidi" w:hAnsiTheme="minorBidi" w:cstheme="minorBidi"/>
                <w:sz w:val="24"/>
                <w:szCs w:val="24"/>
                <w:rtl/>
              </w:rPr>
              <w:t xml:space="preserve"> </w:t>
            </w:r>
            <w:r w:rsidR="00FB4953" w:rsidRPr="005F6D80">
              <w:rPr>
                <w:rFonts w:asciiTheme="minorBidi" w:hAnsiTheme="minorBidi" w:cstheme="minorBidi" w:hint="eastAsia"/>
                <w:sz w:val="24"/>
                <w:szCs w:val="24"/>
                <w:rtl/>
              </w:rPr>
              <w:t>מלבקר</w:t>
            </w:r>
            <w:r w:rsidR="00FB4953" w:rsidRPr="005F6D80">
              <w:rPr>
                <w:rFonts w:asciiTheme="minorBidi" w:hAnsiTheme="minorBidi" w:cstheme="minorBidi"/>
                <w:sz w:val="24"/>
                <w:szCs w:val="24"/>
                <w:rtl/>
              </w:rPr>
              <w:t xml:space="preserve"> </w:t>
            </w:r>
            <w:r w:rsidR="00FB4953" w:rsidRPr="005F6D80">
              <w:rPr>
                <w:rFonts w:asciiTheme="minorBidi" w:hAnsiTheme="minorBidi" w:cstheme="minorBidi" w:hint="eastAsia"/>
                <w:sz w:val="24"/>
                <w:szCs w:val="24"/>
                <w:rtl/>
              </w:rPr>
              <w:t>את</w:t>
            </w:r>
            <w:r w:rsidR="00FB4953" w:rsidRPr="005F6D80">
              <w:rPr>
                <w:rFonts w:asciiTheme="minorBidi" w:hAnsiTheme="minorBidi" w:cstheme="minorBidi"/>
                <w:sz w:val="24"/>
                <w:szCs w:val="24"/>
                <w:rtl/>
              </w:rPr>
              <w:t xml:space="preserve"> </w:t>
            </w:r>
            <w:r w:rsidR="00FB4953" w:rsidRPr="005F6D80">
              <w:rPr>
                <w:rFonts w:asciiTheme="minorBidi" w:hAnsiTheme="minorBidi" w:cstheme="minorBidi" w:hint="eastAsia"/>
                <w:sz w:val="24"/>
                <w:szCs w:val="24"/>
                <w:rtl/>
              </w:rPr>
              <w:t>השירותים</w:t>
            </w:r>
            <w:r w:rsidR="00FB4953" w:rsidRPr="005F6D80">
              <w:rPr>
                <w:rFonts w:asciiTheme="minorBidi" w:hAnsiTheme="minorBidi" w:cstheme="minorBidi"/>
                <w:sz w:val="24"/>
                <w:szCs w:val="24"/>
                <w:rtl/>
              </w:rPr>
              <w:t xml:space="preserve"> </w:t>
            </w:r>
            <w:r w:rsidR="00FB4953" w:rsidRPr="005F6D80">
              <w:rPr>
                <w:rFonts w:asciiTheme="minorBidi" w:hAnsiTheme="minorBidi" w:cstheme="minorBidi" w:hint="eastAsia"/>
                <w:sz w:val="24"/>
                <w:szCs w:val="24"/>
                <w:rtl/>
              </w:rPr>
              <w:t>שניתנו</w:t>
            </w:r>
            <w:r w:rsidR="00FB4953" w:rsidRPr="005F6D80">
              <w:rPr>
                <w:rFonts w:asciiTheme="minorBidi" w:hAnsiTheme="minorBidi" w:cstheme="minorBidi"/>
                <w:sz w:val="24"/>
                <w:szCs w:val="24"/>
                <w:rtl/>
              </w:rPr>
              <w:t xml:space="preserve"> </w:t>
            </w:r>
            <w:r w:rsidR="00FB4953" w:rsidRPr="005F6D80">
              <w:rPr>
                <w:rFonts w:asciiTheme="minorBidi" w:hAnsiTheme="minorBidi" w:cstheme="minorBidi" w:hint="eastAsia"/>
                <w:sz w:val="24"/>
                <w:szCs w:val="24"/>
                <w:rtl/>
              </w:rPr>
              <w:t>באמצעותם</w:t>
            </w:r>
            <w:r w:rsidR="00FB4953" w:rsidRPr="005F6D80">
              <w:rPr>
                <w:rFonts w:asciiTheme="minorBidi" w:hAnsiTheme="minorBidi" w:cstheme="minorBidi"/>
                <w:sz w:val="24"/>
                <w:szCs w:val="24"/>
                <w:rtl/>
              </w:rPr>
              <w:t xml:space="preserve"> </w:t>
            </w:r>
            <w:r w:rsidR="00FB4953" w:rsidRPr="005F6D80">
              <w:rPr>
                <w:rFonts w:asciiTheme="minorBidi" w:hAnsiTheme="minorBidi" w:cstheme="minorBidi" w:hint="eastAsia"/>
                <w:sz w:val="24"/>
                <w:szCs w:val="24"/>
                <w:rtl/>
              </w:rPr>
              <w:t>לאותם</w:t>
            </w:r>
            <w:r w:rsidR="00FB4953" w:rsidRPr="005F6D80">
              <w:rPr>
                <w:rFonts w:asciiTheme="minorBidi" w:hAnsiTheme="minorBidi" w:cstheme="minorBidi"/>
                <w:sz w:val="24"/>
                <w:szCs w:val="24"/>
                <w:rtl/>
              </w:rPr>
              <w:t xml:space="preserve"> </w:t>
            </w:r>
            <w:r w:rsidR="00FB4953" w:rsidRPr="005F6D80">
              <w:rPr>
                <w:rFonts w:asciiTheme="minorBidi" w:hAnsiTheme="minorBidi" w:cstheme="minorBidi" w:hint="eastAsia"/>
                <w:sz w:val="24"/>
                <w:szCs w:val="24"/>
                <w:rtl/>
              </w:rPr>
              <w:t>עסקים</w:t>
            </w:r>
            <w:r w:rsidR="00FB4953" w:rsidRPr="005F6D80">
              <w:rPr>
                <w:rFonts w:asciiTheme="minorBidi" w:hAnsiTheme="minorBidi" w:cstheme="minorBidi"/>
                <w:sz w:val="24"/>
                <w:szCs w:val="24"/>
                <w:rtl/>
              </w:rPr>
              <w:t>.</w:t>
            </w:r>
          </w:p>
          <w:p w:rsidR="00C53542" w:rsidRPr="003D2EC1" w:rsidRDefault="005C5BAB" w:rsidP="005C5BAB">
            <w:pPr>
              <w:spacing w:after="0"/>
              <w:rPr>
                <w:rFonts w:asciiTheme="minorBidi" w:hAnsiTheme="minorBidi" w:cstheme="minorBidi"/>
                <w:sz w:val="24"/>
                <w:szCs w:val="24"/>
                <w:rtl/>
              </w:rPr>
            </w:pPr>
            <w:r>
              <w:rPr>
                <w:rFonts w:asciiTheme="minorBidi" w:hAnsiTheme="minorBidi" w:cstheme="minorBidi" w:hint="cs"/>
                <w:sz w:val="24"/>
                <w:szCs w:val="24"/>
                <w:rtl/>
              </w:rPr>
              <w:t>כמו כן, ר' נוסח מתוקן ב</w:t>
            </w:r>
            <w:r w:rsidRPr="00BE4D78">
              <w:rPr>
                <w:rFonts w:asciiTheme="minorBidi" w:hAnsiTheme="minorBidi" w:cstheme="minorBidi" w:hint="cs"/>
                <w:sz w:val="24"/>
                <w:szCs w:val="24"/>
                <w:rtl/>
              </w:rPr>
              <w:t xml:space="preserve">סעיף </w:t>
            </w:r>
            <w:r>
              <w:rPr>
                <w:rFonts w:asciiTheme="minorBidi" w:hAnsiTheme="minorBidi" w:cstheme="minorBidi" w:hint="cs"/>
                <w:sz w:val="24"/>
                <w:szCs w:val="24"/>
                <w:rtl/>
              </w:rPr>
              <w:t xml:space="preserve">11.4.1 </w:t>
            </w:r>
            <w:r w:rsidRPr="00BE4D78">
              <w:rPr>
                <w:rFonts w:asciiTheme="minorBidi" w:hAnsiTheme="minorBidi" w:cstheme="minorBidi" w:hint="cs"/>
                <w:sz w:val="24"/>
                <w:szCs w:val="24"/>
                <w:rtl/>
              </w:rPr>
              <w:t>למכרז</w:t>
            </w:r>
            <w:del w:id="13" w:author="moital" w:date="2016-06-29T10:16:00Z">
              <w:r w:rsidR="00905E6C" w:rsidDel="005C5BAB">
                <w:rPr>
                  <w:rFonts w:asciiTheme="minorBidi" w:hAnsiTheme="minorBidi" w:cstheme="minorBidi" w:hint="cs"/>
                  <w:sz w:val="24"/>
                  <w:szCs w:val="24"/>
                  <w:rtl/>
                </w:rPr>
                <w:delText xml:space="preserve"> </w:delText>
              </w:r>
            </w:del>
          </w:p>
          <w:p w:rsidR="008763F4" w:rsidRDefault="008763F4" w:rsidP="009D604D">
            <w:pPr>
              <w:spacing w:after="0"/>
              <w:rPr>
                <w:rFonts w:asciiTheme="minorBidi" w:hAnsiTheme="minorBidi" w:cs="Guttman Yad-Brush"/>
                <w:sz w:val="24"/>
                <w:szCs w:val="24"/>
                <w:rtl/>
              </w:rPr>
            </w:pPr>
          </w:p>
          <w:p w:rsidR="00B11BDB" w:rsidRPr="002D04E3" w:rsidRDefault="00B11BDB" w:rsidP="00B11BDB">
            <w:pPr>
              <w:spacing w:after="0"/>
              <w:rPr>
                <w:rFonts w:asciiTheme="minorBidi" w:hAnsiTheme="minorBidi" w:cs="Guttman Yad-Brush"/>
                <w:sz w:val="24"/>
                <w:szCs w:val="24"/>
                <w:rtl/>
              </w:rPr>
            </w:pPr>
          </w:p>
        </w:tc>
      </w:tr>
      <w:tr w:rsidR="007A3CA8" w:rsidRPr="007A3CA8" w:rsidTr="003B1F38">
        <w:trPr>
          <w:trHeight w:val="820"/>
        </w:trPr>
        <w:tc>
          <w:tcPr>
            <w:tcW w:w="285" w:type="pct"/>
            <w:tcBorders>
              <w:top w:val="single" w:sz="4" w:space="0" w:color="auto"/>
              <w:left w:val="single" w:sz="4" w:space="0" w:color="auto"/>
              <w:bottom w:val="single" w:sz="4" w:space="0" w:color="auto"/>
              <w:right w:val="single" w:sz="4" w:space="0" w:color="auto"/>
            </w:tcBorders>
          </w:tcPr>
          <w:p w:rsidR="007A3CA8" w:rsidRPr="007A3CA8" w:rsidRDefault="007A3CA8" w:rsidP="007A3CA8">
            <w:pPr>
              <w:numPr>
                <w:ilvl w:val="0"/>
                <w:numId w:val="1"/>
              </w:numPr>
              <w:spacing w:after="0"/>
              <w:rPr>
                <w:rFonts w:asciiTheme="minorBidi" w:hAnsiTheme="minorBidi" w:cstheme="minorBidi"/>
                <w:sz w:val="24"/>
                <w:szCs w:val="24"/>
                <w:rtl/>
              </w:rPr>
            </w:pPr>
          </w:p>
        </w:tc>
        <w:tc>
          <w:tcPr>
            <w:tcW w:w="429" w:type="pct"/>
            <w:tcBorders>
              <w:top w:val="single" w:sz="4" w:space="0" w:color="auto"/>
              <w:left w:val="single" w:sz="4" w:space="0" w:color="auto"/>
              <w:bottom w:val="single" w:sz="4" w:space="0" w:color="auto"/>
              <w:right w:val="single" w:sz="4" w:space="0" w:color="auto"/>
            </w:tcBorders>
          </w:tcPr>
          <w:p w:rsidR="007A3CA8" w:rsidRPr="007A3CA8" w:rsidRDefault="007A3CA8" w:rsidP="007A3CA8">
            <w:pPr>
              <w:spacing w:after="0"/>
              <w:rPr>
                <w:rFonts w:asciiTheme="minorBidi" w:hAnsiTheme="minorBidi" w:cstheme="minorBidi"/>
                <w:sz w:val="24"/>
                <w:szCs w:val="24"/>
                <w:rtl/>
              </w:rPr>
            </w:pPr>
            <w:r w:rsidRPr="007A3CA8">
              <w:rPr>
                <w:rFonts w:asciiTheme="minorBidi" w:hAnsiTheme="minorBidi" w:cstheme="minorBidi"/>
                <w:sz w:val="24"/>
                <w:szCs w:val="24"/>
                <w:rtl/>
              </w:rPr>
              <w:t>מכרז</w:t>
            </w:r>
          </w:p>
        </w:tc>
        <w:tc>
          <w:tcPr>
            <w:tcW w:w="412" w:type="pct"/>
            <w:tcBorders>
              <w:top w:val="single" w:sz="4" w:space="0" w:color="auto"/>
              <w:left w:val="single" w:sz="4" w:space="0" w:color="auto"/>
              <w:bottom w:val="single" w:sz="4" w:space="0" w:color="auto"/>
              <w:right w:val="single" w:sz="4" w:space="0" w:color="auto"/>
            </w:tcBorders>
          </w:tcPr>
          <w:p w:rsidR="007A3CA8" w:rsidRPr="007A3CA8" w:rsidRDefault="007A3CA8" w:rsidP="007A3CA8">
            <w:pPr>
              <w:spacing w:before="60" w:after="0"/>
              <w:rPr>
                <w:rFonts w:asciiTheme="minorBidi" w:hAnsiTheme="minorBidi" w:cstheme="minorBidi"/>
                <w:sz w:val="24"/>
                <w:szCs w:val="24"/>
                <w:rtl/>
              </w:rPr>
            </w:pPr>
            <w:r w:rsidRPr="007A3CA8">
              <w:rPr>
                <w:rFonts w:asciiTheme="minorBidi" w:hAnsiTheme="minorBidi" w:cstheme="minorBidi"/>
                <w:sz w:val="24"/>
                <w:szCs w:val="24"/>
                <w:rtl/>
              </w:rPr>
              <w:t>13.2, סעיף 1.5 להסכם</w:t>
            </w:r>
          </w:p>
          <w:p w:rsidR="007A3CA8" w:rsidRPr="007A3CA8" w:rsidRDefault="007A3CA8" w:rsidP="007A3CA8">
            <w:pPr>
              <w:spacing w:after="0"/>
              <w:rPr>
                <w:rFonts w:asciiTheme="minorBidi" w:hAnsiTheme="minorBidi" w:cstheme="minorBidi"/>
                <w:sz w:val="24"/>
                <w:szCs w:val="24"/>
                <w:rtl/>
              </w:rPr>
            </w:pPr>
          </w:p>
          <w:p w:rsidR="007A3CA8" w:rsidRPr="007A3CA8" w:rsidRDefault="007A3CA8" w:rsidP="007A3CA8">
            <w:pPr>
              <w:bidi w:val="0"/>
              <w:spacing w:after="0"/>
              <w:rPr>
                <w:rFonts w:asciiTheme="minorBidi" w:hAnsiTheme="minorBidi" w:cstheme="minorBidi"/>
                <w:sz w:val="24"/>
                <w:szCs w:val="24"/>
                <w:rtl/>
              </w:rPr>
            </w:pPr>
            <w:r w:rsidRPr="007A3CA8">
              <w:rPr>
                <w:rFonts w:asciiTheme="minorBidi" w:hAnsiTheme="minorBidi" w:cstheme="minorBidi"/>
                <w:sz w:val="24"/>
                <w:szCs w:val="24"/>
                <w:rtl/>
              </w:rPr>
              <w:tab/>
            </w:r>
          </w:p>
        </w:tc>
        <w:tc>
          <w:tcPr>
            <w:tcW w:w="1631" w:type="pct"/>
            <w:tcBorders>
              <w:top w:val="single" w:sz="4" w:space="0" w:color="auto"/>
              <w:left w:val="single" w:sz="4" w:space="0" w:color="auto"/>
              <w:bottom w:val="single" w:sz="4" w:space="0" w:color="auto"/>
              <w:right w:val="single" w:sz="4" w:space="0" w:color="auto"/>
            </w:tcBorders>
          </w:tcPr>
          <w:p w:rsidR="007A3CA8" w:rsidRPr="007A3CA8" w:rsidRDefault="007A3CA8" w:rsidP="007A3CA8">
            <w:pPr>
              <w:spacing w:before="60" w:after="0"/>
              <w:rPr>
                <w:rFonts w:asciiTheme="minorBidi" w:hAnsiTheme="minorBidi" w:cstheme="minorBidi"/>
                <w:noProof/>
                <w:sz w:val="24"/>
                <w:szCs w:val="24"/>
                <w:rtl/>
                <w:lang w:eastAsia="he-IL"/>
              </w:rPr>
            </w:pPr>
            <w:r w:rsidRPr="007A3CA8">
              <w:rPr>
                <w:rFonts w:asciiTheme="minorBidi" w:hAnsiTheme="minorBidi" w:cstheme="minorBidi"/>
                <w:noProof/>
                <w:sz w:val="24"/>
                <w:szCs w:val="24"/>
                <w:rtl/>
                <w:lang w:eastAsia="he-IL"/>
              </w:rPr>
              <w:t>ישנה סתירה בין סעיף 13.2 למכרז לבין סעיף  1.5 להסכם. לפי האחד במקרה של סתירה, ההסכם גובר ולפי השני המכרז גובר.</w:t>
            </w:r>
          </w:p>
          <w:p w:rsidR="007A3CA8" w:rsidRPr="007A3CA8" w:rsidRDefault="007A3CA8" w:rsidP="007A3CA8">
            <w:pPr>
              <w:numPr>
                <w:ilvl w:val="0"/>
                <w:numId w:val="14"/>
              </w:numPr>
              <w:spacing w:before="60" w:after="0"/>
              <w:rPr>
                <w:rFonts w:asciiTheme="minorBidi" w:hAnsiTheme="minorBidi" w:cstheme="minorBidi"/>
                <w:sz w:val="24"/>
                <w:szCs w:val="24"/>
              </w:rPr>
            </w:pPr>
            <w:r w:rsidRPr="007A3CA8">
              <w:rPr>
                <w:rFonts w:asciiTheme="minorBidi" w:hAnsiTheme="minorBidi" w:cstheme="minorBidi"/>
                <w:sz w:val="24"/>
                <w:szCs w:val="24"/>
                <w:rtl/>
              </w:rPr>
              <w:t>נבקש להבהיר כי במקרה של סתירה בנושאים טכניים תגברנה הוראות המפרטים הטכניים ואילו במקרה של סתירה בנושאים משפטיים, תגברנה הוראות ההסכם.</w:t>
            </w:r>
          </w:p>
          <w:p w:rsidR="007A3CA8" w:rsidRPr="007A3CA8" w:rsidRDefault="007A3CA8" w:rsidP="007A3CA8">
            <w:pPr>
              <w:numPr>
                <w:ilvl w:val="0"/>
                <w:numId w:val="14"/>
              </w:numPr>
              <w:spacing w:before="60" w:after="0"/>
              <w:rPr>
                <w:rFonts w:asciiTheme="minorBidi" w:hAnsiTheme="minorBidi" w:cstheme="minorBidi"/>
                <w:sz w:val="24"/>
                <w:szCs w:val="24"/>
              </w:rPr>
            </w:pPr>
            <w:r w:rsidRPr="007A3CA8">
              <w:rPr>
                <w:rFonts w:asciiTheme="minorBidi" w:hAnsiTheme="minorBidi" w:cstheme="minorBidi"/>
                <w:sz w:val="24"/>
                <w:szCs w:val="24"/>
                <w:rtl/>
              </w:rPr>
              <w:t xml:space="preserve">נבקש שבמקרה של סתירה בין הצעת הספק לבין המפרט יגברו הוראות ההצעה – שהרי ההצעה מפרטת את אופן המענה למפרט, ובכך שההצעה זכתה היא למעשה קיבלה את אישור המזמין לתוכנה. </w:t>
            </w:r>
          </w:p>
          <w:p w:rsidR="007A3CA8" w:rsidRPr="007A3CA8" w:rsidRDefault="007A3CA8" w:rsidP="007A3CA8">
            <w:pPr>
              <w:numPr>
                <w:ilvl w:val="0"/>
                <w:numId w:val="14"/>
              </w:numPr>
              <w:spacing w:before="60" w:after="0"/>
              <w:rPr>
                <w:rFonts w:asciiTheme="minorBidi" w:hAnsiTheme="minorBidi" w:cstheme="minorBidi"/>
                <w:sz w:val="24"/>
                <w:szCs w:val="24"/>
                <w:rtl/>
              </w:rPr>
            </w:pPr>
            <w:r w:rsidRPr="007A3CA8">
              <w:rPr>
                <w:rFonts w:asciiTheme="minorBidi" w:hAnsiTheme="minorBidi" w:cstheme="minorBidi"/>
                <w:sz w:val="24"/>
                <w:szCs w:val="24"/>
                <w:rtl/>
              </w:rPr>
              <w:t>כמו כן נבקש לקבוע, כמקובל בחוזי מחשוב, כי בכל הקשור לנושא טכני ו/או מקצועי נספח מאוחר יגבר על נספח מוקדם לו ונספח ספציפי יגבר על כללי.</w:t>
            </w:r>
          </w:p>
        </w:tc>
        <w:tc>
          <w:tcPr>
            <w:tcW w:w="2243" w:type="pct"/>
            <w:tcBorders>
              <w:top w:val="single" w:sz="4" w:space="0" w:color="auto"/>
              <w:left w:val="single" w:sz="4" w:space="0" w:color="auto"/>
              <w:bottom w:val="single" w:sz="4" w:space="0" w:color="auto"/>
              <w:right w:val="single" w:sz="4" w:space="0" w:color="auto"/>
            </w:tcBorders>
          </w:tcPr>
          <w:p w:rsidR="00565223" w:rsidRDefault="00351B51" w:rsidP="007A3CA8">
            <w:pPr>
              <w:spacing w:after="0"/>
              <w:rPr>
                <w:rFonts w:asciiTheme="minorBidi" w:hAnsiTheme="minorBidi" w:cstheme="minorBidi"/>
                <w:sz w:val="24"/>
                <w:szCs w:val="24"/>
                <w:rtl/>
              </w:rPr>
            </w:pPr>
            <w:r>
              <w:rPr>
                <w:rFonts w:asciiTheme="minorBidi" w:hAnsiTheme="minorBidi" w:cstheme="minorBidi" w:hint="cs"/>
                <w:sz w:val="24"/>
                <w:szCs w:val="24"/>
                <w:rtl/>
              </w:rPr>
              <w:t>ראה סעיף 13.2 למכרז.</w:t>
            </w:r>
          </w:p>
          <w:p w:rsidR="00351B51" w:rsidRPr="002D04E3" w:rsidRDefault="005C5BAB" w:rsidP="00DA3E10">
            <w:pPr>
              <w:spacing w:after="0"/>
              <w:rPr>
                <w:rFonts w:asciiTheme="minorBidi" w:hAnsiTheme="minorBidi" w:cs="Guttman Yad-Brush"/>
                <w:sz w:val="24"/>
                <w:szCs w:val="24"/>
                <w:rtl/>
              </w:rPr>
            </w:pPr>
            <w:r>
              <w:rPr>
                <w:rFonts w:asciiTheme="minorBidi" w:hAnsiTheme="minorBidi" w:cstheme="minorBidi" w:hint="cs"/>
                <w:sz w:val="24"/>
                <w:szCs w:val="24"/>
                <w:rtl/>
              </w:rPr>
              <w:t>ר' נוסח מתוקן ב</w:t>
            </w:r>
            <w:r w:rsidRPr="00BE4D78">
              <w:rPr>
                <w:rFonts w:asciiTheme="minorBidi" w:hAnsiTheme="minorBidi" w:cstheme="minorBidi" w:hint="cs"/>
                <w:sz w:val="24"/>
                <w:szCs w:val="24"/>
                <w:rtl/>
              </w:rPr>
              <w:t xml:space="preserve">סעיף </w:t>
            </w:r>
            <w:r>
              <w:rPr>
                <w:rFonts w:asciiTheme="minorBidi" w:hAnsiTheme="minorBidi" w:cstheme="minorBidi" w:hint="cs"/>
                <w:sz w:val="24"/>
                <w:szCs w:val="24"/>
                <w:rtl/>
              </w:rPr>
              <w:t>1.5 להסכם.</w:t>
            </w:r>
          </w:p>
          <w:p w:rsidR="00351B51" w:rsidRPr="007A3CA8" w:rsidRDefault="00351B51" w:rsidP="007A3CA8">
            <w:pPr>
              <w:spacing w:after="0"/>
              <w:rPr>
                <w:rFonts w:asciiTheme="minorBidi" w:hAnsiTheme="minorBidi" w:cstheme="minorBidi"/>
                <w:sz w:val="24"/>
                <w:szCs w:val="24"/>
                <w:rtl/>
              </w:rPr>
            </w:pPr>
          </w:p>
        </w:tc>
      </w:tr>
      <w:tr w:rsidR="007A3CA8" w:rsidRPr="007A3CA8" w:rsidTr="003B1F38">
        <w:trPr>
          <w:trHeight w:val="820"/>
        </w:trPr>
        <w:tc>
          <w:tcPr>
            <w:tcW w:w="285" w:type="pct"/>
            <w:tcBorders>
              <w:top w:val="single" w:sz="4" w:space="0" w:color="auto"/>
              <w:left w:val="single" w:sz="4" w:space="0" w:color="auto"/>
              <w:bottom w:val="single" w:sz="4" w:space="0" w:color="auto"/>
              <w:right w:val="single" w:sz="4" w:space="0" w:color="auto"/>
            </w:tcBorders>
          </w:tcPr>
          <w:p w:rsidR="007A3CA8" w:rsidRDefault="007A3CA8" w:rsidP="007A3CA8">
            <w:pPr>
              <w:numPr>
                <w:ilvl w:val="0"/>
                <w:numId w:val="1"/>
              </w:numPr>
              <w:spacing w:after="0"/>
              <w:rPr>
                <w:rFonts w:asciiTheme="minorBidi" w:hAnsiTheme="minorBidi" w:cstheme="minorBidi"/>
                <w:sz w:val="24"/>
                <w:szCs w:val="24"/>
                <w:rtl/>
              </w:rPr>
            </w:pPr>
          </w:p>
        </w:tc>
        <w:tc>
          <w:tcPr>
            <w:tcW w:w="429" w:type="pct"/>
            <w:tcBorders>
              <w:top w:val="single" w:sz="4" w:space="0" w:color="auto"/>
              <w:left w:val="single" w:sz="4" w:space="0" w:color="auto"/>
              <w:bottom w:val="single" w:sz="4" w:space="0" w:color="auto"/>
              <w:right w:val="single" w:sz="4" w:space="0" w:color="auto"/>
            </w:tcBorders>
          </w:tcPr>
          <w:p w:rsidR="007A3CA8" w:rsidRPr="007A3CA8" w:rsidRDefault="007A3CA8" w:rsidP="007A3CA8">
            <w:pPr>
              <w:spacing w:after="0"/>
              <w:rPr>
                <w:rFonts w:asciiTheme="minorBidi" w:hAnsiTheme="minorBidi" w:cstheme="minorBidi"/>
                <w:sz w:val="24"/>
                <w:szCs w:val="24"/>
                <w:rtl/>
              </w:rPr>
            </w:pPr>
            <w:r w:rsidRPr="002E6078">
              <w:rPr>
                <w:rFonts w:asciiTheme="minorBidi" w:hAnsiTheme="minorBidi" w:cstheme="minorBidi"/>
                <w:sz w:val="24"/>
                <w:szCs w:val="24"/>
                <w:rtl/>
              </w:rPr>
              <w:t xml:space="preserve">נספח ב' – מפרט </w:t>
            </w:r>
            <w:r w:rsidRPr="002E6078">
              <w:rPr>
                <w:rFonts w:asciiTheme="minorBidi" w:hAnsiTheme="minorBidi" w:cstheme="minorBidi"/>
                <w:sz w:val="24"/>
                <w:szCs w:val="24"/>
                <w:rtl/>
              </w:rPr>
              <w:lastRenderedPageBreak/>
              <w:t>השירותים</w:t>
            </w:r>
          </w:p>
        </w:tc>
        <w:tc>
          <w:tcPr>
            <w:tcW w:w="412" w:type="pct"/>
            <w:tcBorders>
              <w:top w:val="single" w:sz="4" w:space="0" w:color="auto"/>
              <w:left w:val="single" w:sz="4" w:space="0" w:color="auto"/>
              <w:bottom w:val="single" w:sz="4" w:space="0" w:color="auto"/>
              <w:right w:val="single" w:sz="4" w:space="0" w:color="auto"/>
            </w:tcBorders>
          </w:tcPr>
          <w:p w:rsidR="007A3CA8" w:rsidRPr="007A3CA8" w:rsidRDefault="007A3CA8" w:rsidP="00342793">
            <w:pPr>
              <w:bidi w:val="0"/>
              <w:spacing w:after="0"/>
              <w:jc w:val="right"/>
              <w:rPr>
                <w:rFonts w:asciiTheme="minorBidi" w:hAnsiTheme="minorBidi" w:cstheme="minorBidi"/>
                <w:sz w:val="24"/>
                <w:szCs w:val="24"/>
              </w:rPr>
            </w:pPr>
            <w:r w:rsidRPr="002F3CBF">
              <w:rPr>
                <w:rFonts w:asciiTheme="minorBidi" w:hAnsiTheme="minorBidi" w:cstheme="minorBidi"/>
                <w:sz w:val="24"/>
                <w:szCs w:val="24"/>
              </w:rPr>
              <w:lastRenderedPageBreak/>
              <w:t>3</w:t>
            </w:r>
          </w:p>
        </w:tc>
        <w:tc>
          <w:tcPr>
            <w:tcW w:w="1631" w:type="pct"/>
            <w:tcBorders>
              <w:top w:val="single" w:sz="4" w:space="0" w:color="auto"/>
              <w:left w:val="single" w:sz="4" w:space="0" w:color="auto"/>
              <w:bottom w:val="single" w:sz="4" w:space="0" w:color="auto"/>
              <w:right w:val="single" w:sz="4" w:space="0" w:color="auto"/>
            </w:tcBorders>
          </w:tcPr>
          <w:p w:rsidR="007A3CA8" w:rsidRPr="007A3CA8" w:rsidRDefault="007A3CA8" w:rsidP="00DA3E10">
            <w:pPr>
              <w:spacing w:after="0"/>
              <w:rPr>
                <w:rFonts w:asciiTheme="minorBidi" w:hAnsiTheme="minorBidi" w:cstheme="minorBidi"/>
                <w:sz w:val="24"/>
                <w:szCs w:val="24"/>
                <w:rtl/>
              </w:rPr>
            </w:pPr>
            <w:r w:rsidRPr="002F3CBF">
              <w:rPr>
                <w:rFonts w:asciiTheme="minorBidi" w:hAnsiTheme="minorBidi" w:cstheme="minorBidi"/>
                <w:sz w:val="24"/>
                <w:szCs w:val="24"/>
                <w:rtl/>
              </w:rPr>
              <w:t xml:space="preserve">למיטב הבנתנו נדרש אינטגרטור בצוות כדי להבטיח הצלחה של </w:t>
            </w:r>
            <w:r w:rsidR="00DA3E10">
              <w:rPr>
                <w:rFonts w:asciiTheme="minorBidi" w:hAnsiTheme="minorBidi" w:cstheme="minorBidi" w:hint="cs"/>
                <w:sz w:val="24"/>
                <w:szCs w:val="24"/>
                <w:rtl/>
              </w:rPr>
              <w:t>ה</w:t>
            </w:r>
            <w:r w:rsidRPr="002F3CBF">
              <w:rPr>
                <w:rFonts w:asciiTheme="minorBidi" w:hAnsiTheme="minorBidi" w:cstheme="minorBidi"/>
                <w:sz w:val="24"/>
                <w:szCs w:val="24"/>
                <w:rtl/>
              </w:rPr>
              <w:t xml:space="preserve">פרויקט ושמנהל הפרויקט </w:t>
            </w:r>
            <w:r w:rsidRPr="002F3CBF">
              <w:rPr>
                <w:rFonts w:asciiTheme="minorBidi" w:hAnsiTheme="minorBidi" w:cstheme="minorBidi"/>
                <w:sz w:val="24"/>
                <w:szCs w:val="24"/>
                <w:rtl/>
              </w:rPr>
              <w:lastRenderedPageBreak/>
              <w:t>יהיה פנוי לבצע את תפקידו. נודה על הבהרה האם ניתן להוסיף אינטגרטור.</w:t>
            </w:r>
          </w:p>
        </w:tc>
        <w:tc>
          <w:tcPr>
            <w:tcW w:w="2243" w:type="pct"/>
            <w:tcBorders>
              <w:top w:val="single" w:sz="4" w:space="0" w:color="auto"/>
              <w:left w:val="single" w:sz="4" w:space="0" w:color="auto"/>
              <w:bottom w:val="single" w:sz="4" w:space="0" w:color="auto"/>
              <w:right w:val="single" w:sz="4" w:space="0" w:color="auto"/>
            </w:tcBorders>
          </w:tcPr>
          <w:p w:rsidR="007A3CA8" w:rsidRPr="007A3CA8" w:rsidRDefault="007A3CA8" w:rsidP="007A3CA8">
            <w:pPr>
              <w:spacing w:after="0"/>
              <w:rPr>
                <w:rFonts w:asciiTheme="minorBidi" w:hAnsiTheme="minorBidi" w:cstheme="minorBidi"/>
                <w:sz w:val="24"/>
                <w:szCs w:val="24"/>
                <w:rtl/>
              </w:rPr>
            </w:pPr>
            <w:r w:rsidRPr="002F3CBF">
              <w:rPr>
                <w:rFonts w:asciiTheme="minorBidi" w:hAnsiTheme="minorBidi" w:cstheme="minorBidi"/>
                <w:sz w:val="24"/>
                <w:szCs w:val="24"/>
                <w:rtl/>
              </w:rPr>
              <w:lastRenderedPageBreak/>
              <w:t>לא יחול שינוי ב</w:t>
            </w:r>
            <w:r w:rsidR="008763F4">
              <w:rPr>
                <w:rFonts w:asciiTheme="minorBidi" w:hAnsiTheme="minorBidi" w:cstheme="minorBidi" w:hint="cs"/>
                <w:sz w:val="24"/>
                <w:szCs w:val="24"/>
                <w:rtl/>
              </w:rPr>
              <w:t>הוראות</w:t>
            </w:r>
            <w:r w:rsidRPr="002F3CBF">
              <w:rPr>
                <w:rFonts w:asciiTheme="minorBidi" w:hAnsiTheme="minorBidi" w:cstheme="minorBidi"/>
                <w:sz w:val="24"/>
                <w:szCs w:val="24"/>
                <w:rtl/>
              </w:rPr>
              <w:t xml:space="preserve"> המכרז</w:t>
            </w:r>
            <w:r w:rsidR="008763F4">
              <w:rPr>
                <w:rFonts w:asciiTheme="minorBidi" w:hAnsiTheme="minorBidi" w:cstheme="minorBidi" w:hint="cs"/>
                <w:sz w:val="24"/>
                <w:szCs w:val="24"/>
                <w:rtl/>
              </w:rPr>
              <w:t xml:space="preserve"> על נספחיו</w:t>
            </w:r>
            <w:r w:rsidRPr="002F3CBF">
              <w:rPr>
                <w:rFonts w:asciiTheme="minorBidi" w:hAnsiTheme="minorBidi" w:cstheme="minorBidi"/>
                <w:sz w:val="24"/>
                <w:szCs w:val="24"/>
                <w:rtl/>
              </w:rPr>
              <w:t>.</w:t>
            </w:r>
          </w:p>
        </w:tc>
      </w:tr>
      <w:tr w:rsidR="007A3CA8" w:rsidRPr="007A3CA8" w:rsidTr="003B1F38">
        <w:trPr>
          <w:trHeight w:val="820"/>
        </w:trPr>
        <w:tc>
          <w:tcPr>
            <w:tcW w:w="285" w:type="pct"/>
            <w:tcBorders>
              <w:top w:val="single" w:sz="4" w:space="0" w:color="auto"/>
              <w:left w:val="single" w:sz="4" w:space="0" w:color="auto"/>
              <w:bottom w:val="single" w:sz="4" w:space="0" w:color="auto"/>
              <w:right w:val="single" w:sz="4" w:space="0" w:color="auto"/>
            </w:tcBorders>
          </w:tcPr>
          <w:p w:rsidR="007A3CA8" w:rsidRPr="007A3CA8" w:rsidRDefault="007A3CA8" w:rsidP="007A3CA8">
            <w:pPr>
              <w:numPr>
                <w:ilvl w:val="0"/>
                <w:numId w:val="1"/>
              </w:numPr>
              <w:spacing w:after="0"/>
              <w:rPr>
                <w:rFonts w:asciiTheme="minorBidi" w:hAnsiTheme="minorBidi" w:cstheme="minorBidi"/>
                <w:sz w:val="24"/>
                <w:szCs w:val="24"/>
                <w:rtl/>
              </w:rPr>
            </w:pPr>
          </w:p>
        </w:tc>
        <w:tc>
          <w:tcPr>
            <w:tcW w:w="429" w:type="pct"/>
            <w:tcBorders>
              <w:top w:val="single" w:sz="4" w:space="0" w:color="auto"/>
              <w:left w:val="single" w:sz="4" w:space="0" w:color="auto"/>
              <w:bottom w:val="single" w:sz="4" w:space="0" w:color="auto"/>
              <w:right w:val="single" w:sz="4" w:space="0" w:color="auto"/>
            </w:tcBorders>
          </w:tcPr>
          <w:p w:rsidR="007A3CA8" w:rsidRPr="007A3CA8" w:rsidRDefault="007A3CA8" w:rsidP="007A3CA8">
            <w:pPr>
              <w:spacing w:after="0"/>
              <w:rPr>
                <w:rFonts w:asciiTheme="minorBidi" w:hAnsiTheme="minorBidi" w:cstheme="minorBidi"/>
                <w:sz w:val="24"/>
                <w:szCs w:val="24"/>
                <w:rtl/>
              </w:rPr>
            </w:pPr>
            <w:r w:rsidRPr="007A3CA8">
              <w:rPr>
                <w:rFonts w:asciiTheme="minorBidi" w:hAnsiTheme="minorBidi" w:cstheme="minorBidi"/>
                <w:sz w:val="24"/>
                <w:szCs w:val="24"/>
                <w:rtl/>
              </w:rPr>
              <w:t xml:space="preserve">נספח ב' – מפרט השירותים </w:t>
            </w:r>
          </w:p>
        </w:tc>
        <w:tc>
          <w:tcPr>
            <w:tcW w:w="412" w:type="pct"/>
            <w:tcBorders>
              <w:top w:val="single" w:sz="4" w:space="0" w:color="auto"/>
              <w:left w:val="single" w:sz="4" w:space="0" w:color="auto"/>
              <w:bottom w:val="single" w:sz="4" w:space="0" w:color="auto"/>
              <w:right w:val="single" w:sz="4" w:space="0" w:color="auto"/>
            </w:tcBorders>
          </w:tcPr>
          <w:p w:rsidR="007A3CA8" w:rsidRPr="007A3CA8" w:rsidRDefault="007A3CA8" w:rsidP="00342793">
            <w:pPr>
              <w:bidi w:val="0"/>
              <w:spacing w:after="0"/>
              <w:jc w:val="right"/>
              <w:rPr>
                <w:rFonts w:asciiTheme="minorBidi" w:hAnsiTheme="minorBidi" w:cstheme="minorBidi"/>
                <w:sz w:val="24"/>
                <w:szCs w:val="24"/>
              </w:rPr>
            </w:pPr>
            <w:r w:rsidRPr="007A3CA8">
              <w:rPr>
                <w:rFonts w:asciiTheme="minorBidi" w:hAnsiTheme="minorBidi" w:cstheme="minorBidi"/>
                <w:sz w:val="24"/>
                <w:szCs w:val="24"/>
                <w:rtl/>
              </w:rPr>
              <w:t xml:space="preserve"> 3.1 </w:t>
            </w:r>
          </w:p>
        </w:tc>
        <w:tc>
          <w:tcPr>
            <w:tcW w:w="1631" w:type="pct"/>
            <w:tcBorders>
              <w:top w:val="single" w:sz="4" w:space="0" w:color="auto"/>
              <w:left w:val="single" w:sz="4" w:space="0" w:color="auto"/>
              <w:bottom w:val="single" w:sz="4" w:space="0" w:color="auto"/>
              <w:right w:val="single" w:sz="4" w:space="0" w:color="auto"/>
            </w:tcBorders>
          </w:tcPr>
          <w:p w:rsidR="007A3CA8" w:rsidRPr="007A3CA8" w:rsidRDefault="007A3CA8" w:rsidP="007A3CA8">
            <w:pPr>
              <w:spacing w:after="0"/>
              <w:rPr>
                <w:rFonts w:asciiTheme="minorBidi" w:hAnsiTheme="minorBidi" w:cstheme="minorBidi"/>
                <w:sz w:val="24"/>
                <w:szCs w:val="24"/>
                <w:rtl/>
              </w:rPr>
            </w:pPr>
            <w:r w:rsidRPr="007A3CA8">
              <w:rPr>
                <w:rFonts w:asciiTheme="minorBidi" w:hAnsiTheme="minorBidi" w:cstheme="minorBidi"/>
                <w:sz w:val="24"/>
                <w:szCs w:val="24"/>
                <w:rtl/>
              </w:rPr>
              <w:t>סעיף זה קובע כי "נותן השירותים יעסיק, ביחסי עובד-מעביד, בכל תקופת ההתקשרות, מנהל פרויקט, במשרה מלאה...". נודה  להבהרה בעניין זה: האם מנהל הפרויקט כהגדרתו במכרז, יהיה רשאי במהלך הפעילות לעסוק במקביל בפעילויות עסקיות נוספות מטעם נותן השירותים, לצד עבודתו כמנהל הפרויקט?</w:t>
            </w:r>
          </w:p>
        </w:tc>
        <w:tc>
          <w:tcPr>
            <w:tcW w:w="2243" w:type="pct"/>
            <w:tcBorders>
              <w:top w:val="single" w:sz="4" w:space="0" w:color="auto"/>
              <w:left w:val="single" w:sz="4" w:space="0" w:color="auto"/>
              <w:bottom w:val="single" w:sz="4" w:space="0" w:color="auto"/>
              <w:right w:val="single" w:sz="4" w:space="0" w:color="auto"/>
            </w:tcBorders>
          </w:tcPr>
          <w:p w:rsidR="007A3CA8" w:rsidRPr="00926B46" w:rsidRDefault="007A3CA8" w:rsidP="003D2EC1">
            <w:pPr>
              <w:spacing w:after="0"/>
              <w:rPr>
                <w:rFonts w:ascii="Arial" w:hAnsi="Arial"/>
                <w:sz w:val="24"/>
                <w:szCs w:val="24"/>
                <w:rtl/>
              </w:rPr>
            </w:pPr>
            <w:r w:rsidRPr="007A3CA8">
              <w:rPr>
                <w:rFonts w:asciiTheme="minorBidi" w:hAnsiTheme="minorBidi" w:cstheme="minorBidi"/>
                <w:sz w:val="24"/>
                <w:szCs w:val="24"/>
                <w:rtl/>
              </w:rPr>
              <w:t>מנהל הפרויקט לא יהיה רשאי לעסוק בפעילויות נוספות מעבר לביצוע השירותים נשוא המכרז.</w:t>
            </w:r>
            <w:r w:rsidR="000840BE">
              <w:rPr>
                <w:rFonts w:asciiTheme="minorBidi" w:hAnsiTheme="minorBidi" w:cs="Guttman Yad-Brush" w:hint="cs"/>
                <w:sz w:val="24"/>
                <w:szCs w:val="24"/>
                <w:rtl/>
              </w:rPr>
              <w:t xml:space="preserve"> </w:t>
            </w:r>
            <w:r w:rsidR="000840BE" w:rsidRPr="00926B46">
              <w:rPr>
                <w:rFonts w:ascii="Arial" w:hAnsi="Arial" w:hint="eastAsia"/>
                <w:sz w:val="24"/>
                <w:szCs w:val="24"/>
                <w:rtl/>
              </w:rPr>
              <w:t>ר</w:t>
            </w:r>
            <w:r w:rsidR="000840BE" w:rsidRPr="00926B46">
              <w:rPr>
                <w:rFonts w:ascii="Arial" w:hAnsi="Arial"/>
                <w:sz w:val="24"/>
                <w:szCs w:val="24"/>
                <w:rtl/>
              </w:rPr>
              <w:t xml:space="preserve">' </w:t>
            </w:r>
            <w:r w:rsidR="000840BE" w:rsidRPr="00926B46">
              <w:rPr>
                <w:rFonts w:ascii="Arial" w:hAnsi="Arial" w:hint="eastAsia"/>
                <w:sz w:val="24"/>
                <w:szCs w:val="24"/>
                <w:rtl/>
              </w:rPr>
              <w:t>גם</w:t>
            </w:r>
            <w:r w:rsidR="000840BE" w:rsidRPr="00926B46">
              <w:rPr>
                <w:rFonts w:ascii="Arial" w:hAnsi="Arial"/>
                <w:sz w:val="24"/>
                <w:szCs w:val="24"/>
                <w:rtl/>
              </w:rPr>
              <w:t xml:space="preserve"> </w:t>
            </w:r>
            <w:r w:rsidR="000840BE" w:rsidRPr="00926B46">
              <w:rPr>
                <w:rFonts w:ascii="Arial" w:hAnsi="Arial" w:hint="eastAsia"/>
                <w:sz w:val="24"/>
                <w:szCs w:val="24"/>
                <w:rtl/>
              </w:rPr>
              <w:t>תשובה</w:t>
            </w:r>
            <w:r w:rsidR="000840BE" w:rsidRPr="00926B46">
              <w:rPr>
                <w:rFonts w:ascii="Arial" w:hAnsi="Arial"/>
                <w:sz w:val="24"/>
                <w:szCs w:val="24"/>
                <w:rtl/>
              </w:rPr>
              <w:t xml:space="preserve"> </w:t>
            </w:r>
            <w:r w:rsidR="000840BE" w:rsidRPr="00926B46">
              <w:rPr>
                <w:rFonts w:ascii="Arial" w:hAnsi="Arial" w:hint="eastAsia"/>
                <w:sz w:val="24"/>
                <w:szCs w:val="24"/>
                <w:rtl/>
              </w:rPr>
              <w:t>לשאלה</w:t>
            </w:r>
            <w:r w:rsidR="000840BE" w:rsidRPr="00926B46">
              <w:rPr>
                <w:rFonts w:ascii="Arial" w:hAnsi="Arial"/>
                <w:sz w:val="24"/>
                <w:szCs w:val="24"/>
                <w:rtl/>
              </w:rPr>
              <w:t xml:space="preserve"> </w:t>
            </w:r>
            <w:r w:rsidR="000840BE" w:rsidRPr="00926B46">
              <w:rPr>
                <w:rFonts w:ascii="Arial" w:hAnsi="Arial" w:hint="eastAsia"/>
                <w:sz w:val="24"/>
                <w:szCs w:val="24"/>
                <w:rtl/>
              </w:rPr>
              <w:t>מס</w:t>
            </w:r>
            <w:r w:rsidR="000840BE" w:rsidRPr="00926B46">
              <w:rPr>
                <w:rFonts w:ascii="Arial" w:hAnsi="Arial"/>
                <w:sz w:val="24"/>
                <w:szCs w:val="24"/>
                <w:rtl/>
              </w:rPr>
              <w:t>' 42.</w:t>
            </w:r>
          </w:p>
          <w:p w:rsidR="003D2EC1" w:rsidRPr="000840BE" w:rsidRDefault="003D2EC1" w:rsidP="003D2EC1">
            <w:pPr>
              <w:spacing w:after="0"/>
              <w:rPr>
                <w:rFonts w:asciiTheme="minorBidi" w:hAnsiTheme="minorBidi" w:cs="Guttman Yad-Brush"/>
                <w:sz w:val="24"/>
                <w:szCs w:val="24"/>
                <w:rtl/>
              </w:rPr>
            </w:pPr>
          </w:p>
        </w:tc>
      </w:tr>
      <w:tr w:rsidR="00342793" w:rsidRPr="007A3CA8" w:rsidTr="003B1F38">
        <w:trPr>
          <w:trHeight w:val="820"/>
        </w:trPr>
        <w:tc>
          <w:tcPr>
            <w:tcW w:w="285" w:type="pct"/>
            <w:tcBorders>
              <w:top w:val="single" w:sz="4" w:space="0" w:color="auto"/>
              <w:left w:val="single" w:sz="4" w:space="0" w:color="auto"/>
              <w:bottom w:val="single" w:sz="4" w:space="0" w:color="auto"/>
              <w:right w:val="single" w:sz="4" w:space="0" w:color="auto"/>
            </w:tcBorders>
          </w:tcPr>
          <w:p w:rsidR="00342793" w:rsidRDefault="00342793" w:rsidP="007A3CA8">
            <w:pPr>
              <w:numPr>
                <w:ilvl w:val="0"/>
                <w:numId w:val="1"/>
              </w:numPr>
              <w:spacing w:after="0"/>
              <w:rPr>
                <w:rFonts w:asciiTheme="minorBidi" w:hAnsiTheme="minorBidi" w:cstheme="minorBidi"/>
                <w:sz w:val="24"/>
                <w:szCs w:val="24"/>
                <w:rtl/>
              </w:rPr>
            </w:pPr>
          </w:p>
        </w:tc>
        <w:tc>
          <w:tcPr>
            <w:tcW w:w="429" w:type="pct"/>
            <w:tcBorders>
              <w:top w:val="single" w:sz="4" w:space="0" w:color="auto"/>
              <w:left w:val="single" w:sz="4" w:space="0" w:color="auto"/>
              <w:bottom w:val="single" w:sz="4" w:space="0" w:color="auto"/>
              <w:right w:val="single" w:sz="4" w:space="0" w:color="auto"/>
            </w:tcBorders>
          </w:tcPr>
          <w:p w:rsidR="00342793" w:rsidRPr="007A3CA8" w:rsidRDefault="00342793" w:rsidP="007A3CA8">
            <w:pPr>
              <w:spacing w:after="0"/>
              <w:rPr>
                <w:rFonts w:asciiTheme="minorBidi" w:hAnsiTheme="minorBidi" w:cstheme="minorBidi"/>
                <w:sz w:val="24"/>
                <w:szCs w:val="24"/>
                <w:rtl/>
              </w:rPr>
            </w:pPr>
            <w:r w:rsidRPr="008927D0">
              <w:rPr>
                <w:rFonts w:asciiTheme="minorBidi" w:hAnsiTheme="minorBidi" w:cstheme="minorBidi"/>
                <w:sz w:val="24"/>
                <w:szCs w:val="24"/>
                <w:rtl/>
              </w:rPr>
              <w:t>נספח ב' – מפרט השירותים</w:t>
            </w:r>
          </w:p>
        </w:tc>
        <w:tc>
          <w:tcPr>
            <w:tcW w:w="412" w:type="pct"/>
            <w:tcBorders>
              <w:top w:val="single" w:sz="4" w:space="0" w:color="auto"/>
              <w:left w:val="single" w:sz="4" w:space="0" w:color="auto"/>
              <w:bottom w:val="single" w:sz="4" w:space="0" w:color="auto"/>
              <w:right w:val="single" w:sz="4" w:space="0" w:color="auto"/>
            </w:tcBorders>
          </w:tcPr>
          <w:p w:rsidR="00342793" w:rsidRPr="007A3CA8" w:rsidRDefault="00342793" w:rsidP="00342793">
            <w:pPr>
              <w:bidi w:val="0"/>
              <w:spacing w:after="0"/>
              <w:jc w:val="right"/>
              <w:rPr>
                <w:rFonts w:asciiTheme="minorBidi" w:hAnsiTheme="minorBidi" w:cstheme="minorBidi"/>
                <w:sz w:val="24"/>
                <w:szCs w:val="24"/>
                <w:rtl/>
              </w:rPr>
            </w:pPr>
            <w:r w:rsidRPr="002F3CBF">
              <w:rPr>
                <w:rFonts w:asciiTheme="minorBidi" w:hAnsiTheme="minorBidi" w:cstheme="minorBidi"/>
                <w:sz w:val="24"/>
                <w:szCs w:val="24"/>
                <w:rtl/>
              </w:rPr>
              <w:t xml:space="preserve">3.2 </w:t>
            </w:r>
          </w:p>
        </w:tc>
        <w:tc>
          <w:tcPr>
            <w:tcW w:w="1631" w:type="pct"/>
            <w:tcBorders>
              <w:top w:val="single" w:sz="4" w:space="0" w:color="auto"/>
              <w:left w:val="single" w:sz="4" w:space="0" w:color="auto"/>
              <w:bottom w:val="single" w:sz="4" w:space="0" w:color="auto"/>
              <w:right w:val="single" w:sz="4" w:space="0" w:color="auto"/>
            </w:tcBorders>
          </w:tcPr>
          <w:p w:rsidR="00342793" w:rsidRPr="007A3CA8" w:rsidRDefault="00342793" w:rsidP="007A3CA8">
            <w:pPr>
              <w:spacing w:after="0"/>
              <w:rPr>
                <w:rFonts w:asciiTheme="minorBidi" w:hAnsiTheme="minorBidi" w:cstheme="minorBidi"/>
                <w:sz w:val="24"/>
                <w:szCs w:val="24"/>
                <w:rtl/>
              </w:rPr>
            </w:pPr>
            <w:r>
              <w:rPr>
                <w:rFonts w:asciiTheme="minorBidi" w:hAnsiTheme="minorBidi" w:cstheme="minorBidi" w:hint="cs"/>
                <w:sz w:val="24"/>
                <w:szCs w:val="24"/>
                <w:rtl/>
              </w:rPr>
              <w:t>במפרט הוגדר כי יש לבצע בקרות לקוח סמוי. כיצד ניתן לבצע בקרות אלו עם צוות קבוע ומוגדר שהגוף המבוקר יכיר תוך זמן קצר?</w:t>
            </w:r>
          </w:p>
        </w:tc>
        <w:tc>
          <w:tcPr>
            <w:tcW w:w="2243" w:type="pct"/>
            <w:tcBorders>
              <w:top w:val="single" w:sz="4" w:space="0" w:color="auto"/>
              <w:left w:val="single" w:sz="4" w:space="0" w:color="auto"/>
              <w:bottom w:val="single" w:sz="4" w:space="0" w:color="auto"/>
              <w:right w:val="single" w:sz="4" w:space="0" w:color="auto"/>
            </w:tcBorders>
          </w:tcPr>
          <w:p w:rsidR="00342793" w:rsidRDefault="00091813" w:rsidP="00DA3E10">
            <w:pPr>
              <w:spacing w:after="0"/>
              <w:rPr>
                <w:rFonts w:asciiTheme="minorBidi" w:hAnsiTheme="minorBidi" w:cstheme="minorBidi"/>
                <w:sz w:val="24"/>
                <w:szCs w:val="24"/>
                <w:rtl/>
              </w:rPr>
            </w:pPr>
            <w:r>
              <w:rPr>
                <w:rFonts w:asciiTheme="minorBidi" w:hAnsiTheme="minorBidi" w:cstheme="minorBidi" w:hint="cs"/>
                <w:sz w:val="24"/>
                <w:szCs w:val="24"/>
                <w:rtl/>
              </w:rPr>
              <w:t xml:space="preserve"> </w:t>
            </w:r>
            <w:r w:rsidR="00DA3E10">
              <w:rPr>
                <w:rFonts w:asciiTheme="minorBidi" w:hAnsiTheme="minorBidi" w:cstheme="minorBidi" w:hint="cs"/>
                <w:sz w:val="24"/>
                <w:szCs w:val="24"/>
                <w:rtl/>
              </w:rPr>
              <w:t>בהתאם ל</w:t>
            </w:r>
            <w:r>
              <w:rPr>
                <w:rFonts w:asciiTheme="minorBidi" w:hAnsiTheme="minorBidi" w:cstheme="minorBidi" w:hint="cs"/>
                <w:sz w:val="24"/>
                <w:szCs w:val="24"/>
                <w:rtl/>
              </w:rPr>
              <w:t xml:space="preserve">סעיף 3.4.3 למפרט השירותים </w:t>
            </w:r>
            <w:r w:rsidR="00342793">
              <w:rPr>
                <w:rFonts w:asciiTheme="minorBidi" w:hAnsiTheme="minorBidi" w:cstheme="minorBidi" w:hint="cs"/>
                <w:sz w:val="24"/>
                <w:szCs w:val="24"/>
                <w:rtl/>
              </w:rPr>
              <w:t xml:space="preserve"> ניתן להוסיף </w:t>
            </w:r>
            <w:r>
              <w:rPr>
                <w:rFonts w:asciiTheme="minorBidi" w:hAnsiTheme="minorBidi" w:cstheme="minorBidi" w:hint="cs"/>
                <w:sz w:val="24"/>
                <w:szCs w:val="24"/>
                <w:rtl/>
              </w:rPr>
              <w:t xml:space="preserve">אנשי צוות בהתאם לצרכי הבקרה. </w:t>
            </w:r>
          </w:p>
        </w:tc>
      </w:tr>
      <w:tr w:rsidR="00342793" w:rsidRPr="007A3CA8" w:rsidTr="003B1F38">
        <w:trPr>
          <w:trHeight w:val="820"/>
        </w:trPr>
        <w:tc>
          <w:tcPr>
            <w:tcW w:w="285" w:type="pct"/>
            <w:tcBorders>
              <w:top w:val="single" w:sz="4" w:space="0" w:color="auto"/>
              <w:left w:val="single" w:sz="4" w:space="0" w:color="auto"/>
              <w:bottom w:val="single" w:sz="4" w:space="0" w:color="auto"/>
              <w:right w:val="single" w:sz="4" w:space="0" w:color="auto"/>
            </w:tcBorders>
          </w:tcPr>
          <w:p w:rsidR="00342793" w:rsidRPr="007A3CA8" w:rsidRDefault="00342793" w:rsidP="007A3CA8">
            <w:pPr>
              <w:numPr>
                <w:ilvl w:val="0"/>
                <w:numId w:val="1"/>
              </w:numPr>
              <w:spacing w:after="0"/>
              <w:rPr>
                <w:rFonts w:asciiTheme="minorBidi" w:hAnsiTheme="minorBidi" w:cstheme="minorBidi"/>
                <w:sz w:val="24"/>
                <w:szCs w:val="24"/>
                <w:rtl/>
              </w:rPr>
            </w:pPr>
          </w:p>
        </w:tc>
        <w:tc>
          <w:tcPr>
            <w:tcW w:w="429" w:type="pct"/>
            <w:tcBorders>
              <w:top w:val="single" w:sz="4" w:space="0" w:color="auto"/>
              <w:left w:val="single" w:sz="4" w:space="0" w:color="auto"/>
              <w:bottom w:val="single" w:sz="4" w:space="0" w:color="auto"/>
              <w:right w:val="single" w:sz="4" w:space="0" w:color="auto"/>
            </w:tcBorders>
          </w:tcPr>
          <w:p w:rsidR="00342793" w:rsidRPr="007A3CA8" w:rsidRDefault="00342793" w:rsidP="007A3CA8">
            <w:pPr>
              <w:spacing w:after="0"/>
              <w:rPr>
                <w:rFonts w:asciiTheme="minorBidi" w:hAnsiTheme="minorBidi" w:cstheme="minorBidi"/>
                <w:sz w:val="24"/>
                <w:szCs w:val="24"/>
                <w:rtl/>
              </w:rPr>
            </w:pPr>
            <w:r w:rsidRPr="007A3CA8">
              <w:rPr>
                <w:rFonts w:asciiTheme="minorBidi" w:hAnsiTheme="minorBidi" w:cstheme="minorBidi"/>
                <w:sz w:val="24"/>
                <w:szCs w:val="24"/>
                <w:rtl/>
              </w:rPr>
              <w:t>נספח ב' – מפרט השירותים</w:t>
            </w:r>
          </w:p>
        </w:tc>
        <w:tc>
          <w:tcPr>
            <w:tcW w:w="412" w:type="pct"/>
            <w:tcBorders>
              <w:top w:val="single" w:sz="4" w:space="0" w:color="auto"/>
              <w:left w:val="single" w:sz="4" w:space="0" w:color="auto"/>
              <w:bottom w:val="single" w:sz="4" w:space="0" w:color="auto"/>
              <w:right w:val="single" w:sz="4" w:space="0" w:color="auto"/>
            </w:tcBorders>
          </w:tcPr>
          <w:p w:rsidR="00342793" w:rsidRPr="007A3CA8" w:rsidRDefault="00342793" w:rsidP="00342793">
            <w:pPr>
              <w:spacing w:after="0"/>
              <w:rPr>
                <w:rFonts w:asciiTheme="minorBidi" w:hAnsiTheme="minorBidi" w:cstheme="minorBidi"/>
                <w:sz w:val="24"/>
                <w:szCs w:val="24"/>
              </w:rPr>
            </w:pPr>
            <w:r w:rsidRPr="007A3CA8">
              <w:rPr>
                <w:rFonts w:asciiTheme="minorBidi" w:hAnsiTheme="minorBidi" w:cstheme="minorBidi"/>
                <w:sz w:val="24"/>
                <w:szCs w:val="24"/>
                <w:rtl/>
              </w:rPr>
              <w:t xml:space="preserve">3.2 </w:t>
            </w:r>
          </w:p>
        </w:tc>
        <w:tc>
          <w:tcPr>
            <w:tcW w:w="1631" w:type="pct"/>
            <w:tcBorders>
              <w:top w:val="single" w:sz="4" w:space="0" w:color="auto"/>
              <w:left w:val="single" w:sz="4" w:space="0" w:color="auto"/>
              <w:bottom w:val="single" w:sz="4" w:space="0" w:color="auto"/>
              <w:right w:val="single" w:sz="4" w:space="0" w:color="auto"/>
            </w:tcBorders>
          </w:tcPr>
          <w:p w:rsidR="00342793" w:rsidRPr="007A3CA8" w:rsidRDefault="00342793" w:rsidP="007A3CA8">
            <w:pPr>
              <w:spacing w:after="0"/>
              <w:rPr>
                <w:rFonts w:asciiTheme="minorBidi" w:hAnsiTheme="minorBidi" w:cstheme="minorBidi"/>
                <w:sz w:val="24"/>
                <w:szCs w:val="24"/>
                <w:rtl/>
              </w:rPr>
            </w:pPr>
            <w:r w:rsidRPr="007A3CA8">
              <w:rPr>
                <w:rFonts w:asciiTheme="minorBidi" w:hAnsiTheme="minorBidi" w:cstheme="minorBidi"/>
                <w:sz w:val="24"/>
                <w:szCs w:val="24"/>
                <w:rtl/>
              </w:rPr>
              <w:t xml:space="preserve">סעיף זה קובע כי "נותן השירותים יעסיק, ביחסי עובד-מעביד, במשרה מלאה, בכל תקופת ההתקשרות, לפחות 5 בקרים...". נודה להבהרה בעניין זה: האם סטאז'רים לראיית חשבון יכולים למלא את תפקיד הבקר כהגדרתו במכרז זה, לאור דרישות מקבילות שהם מחויבים בהן </w:t>
            </w:r>
            <w:r w:rsidRPr="007A3CA8">
              <w:rPr>
                <w:rFonts w:asciiTheme="minorBidi" w:hAnsiTheme="minorBidi" w:cstheme="minorBidi"/>
                <w:sz w:val="24"/>
                <w:szCs w:val="24"/>
                <w:rtl/>
              </w:rPr>
              <w:lastRenderedPageBreak/>
              <w:t>בתקופת הסטאז'?</w:t>
            </w:r>
          </w:p>
        </w:tc>
        <w:tc>
          <w:tcPr>
            <w:tcW w:w="2243" w:type="pct"/>
            <w:tcBorders>
              <w:top w:val="single" w:sz="4" w:space="0" w:color="auto"/>
              <w:left w:val="single" w:sz="4" w:space="0" w:color="auto"/>
              <w:bottom w:val="single" w:sz="4" w:space="0" w:color="auto"/>
              <w:right w:val="single" w:sz="4" w:space="0" w:color="auto"/>
            </w:tcBorders>
          </w:tcPr>
          <w:p w:rsidR="00342793" w:rsidRPr="007A3CA8" w:rsidRDefault="00342793" w:rsidP="007A3CA8">
            <w:pPr>
              <w:spacing w:after="0"/>
              <w:rPr>
                <w:rFonts w:asciiTheme="minorBidi" w:hAnsiTheme="minorBidi" w:cstheme="minorBidi"/>
                <w:sz w:val="24"/>
                <w:szCs w:val="24"/>
                <w:rtl/>
              </w:rPr>
            </w:pPr>
            <w:r>
              <w:rPr>
                <w:rFonts w:asciiTheme="minorBidi" w:hAnsiTheme="minorBidi" w:cstheme="minorBidi" w:hint="cs"/>
                <w:sz w:val="24"/>
                <w:szCs w:val="24"/>
                <w:rtl/>
              </w:rPr>
              <w:lastRenderedPageBreak/>
              <w:t>לא יחול שינוי בהוראות המכרז וההסכם. הבקרים נדרשים להיות זמינים לעבודה במשרה מלאה בפרויקט.</w:t>
            </w:r>
          </w:p>
        </w:tc>
      </w:tr>
      <w:tr w:rsidR="00342793" w:rsidRPr="007A3CA8" w:rsidTr="003B1F38">
        <w:trPr>
          <w:trHeight w:val="820"/>
        </w:trPr>
        <w:tc>
          <w:tcPr>
            <w:tcW w:w="285" w:type="pct"/>
            <w:tcBorders>
              <w:top w:val="single" w:sz="4" w:space="0" w:color="auto"/>
              <w:left w:val="single" w:sz="4" w:space="0" w:color="auto"/>
              <w:bottom w:val="single" w:sz="4" w:space="0" w:color="auto"/>
              <w:right w:val="single" w:sz="4" w:space="0" w:color="auto"/>
            </w:tcBorders>
          </w:tcPr>
          <w:p w:rsidR="00342793" w:rsidRDefault="00342793" w:rsidP="007A3CA8">
            <w:pPr>
              <w:numPr>
                <w:ilvl w:val="0"/>
                <w:numId w:val="1"/>
              </w:numPr>
              <w:spacing w:after="0"/>
              <w:rPr>
                <w:rFonts w:asciiTheme="minorBidi" w:hAnsiTheme="minorBidi" w:cstheme="minorBidi"/>
                <w:sz w:val="24"/>
                <w:szCs w:val="24"/>
                <w:rtl/>
              </w:rPr>
            </w:pPr>
          </w:p>
        </w:tc>
        <w:tc>
          <w:tcPr>
            <w:tcW w:w="429" w:type="pct"/>
            <w:tcBorders>
              <w:top w:val="single" w:sz="4" w:space="0" w:color="auto"/>
              <w:left w:val="single" w:sz="4" w:space="0" w:color="auto"/>
              <w:bottom w:val="single" w:sz="4" w:space="0" w:color="auto"/>
              <w:right w:val="single" w:sz="4" w:space="0" w:color="auto"/>
            </w:tcBorders>
          </w:tcPr>
          <w:p w:rsidR="00342793" w:rsidRPr="007A3CA8" w:rsidRDefault="00342793" w:rsidP="007A3CA8">
            <w:pPr>
              <w:spacing w:after="0"/>
              <w:rPr>
                <w:rFonts w:asciiTheme="minorBidi" w:hAnsiTheme="minorBidi" w:cstheme="minorBidi"/>
                <w:sz w:val="24"/>
                <w:szCs w:val="24"/>
                <w:rtl/>
              </w:rPr>
            </w:pPr>
            <w:r w:rsidRPr="008927D0">
              <w:rPr>
                <w:rFonts w:asciiTheme="minorBidi" w:hAnsiTheme="minorBidi" w:cstheme="minorBidi"/>
                <w:sz w:val="24"/>
                <w:szCs w:val="24"/>
                <w:rtl/>
              </w:rPr>
              <w:t>נספח ב' – מפרט השירותים</w:t>
            </w:r>
          </w:p>
        </w:tc>
        <w:tc>
          <w:tcPr>
            <w:tcW w:w="412" w:type="pct"/>
            <w:tcBorders>
              <w:top w:val="single" w:sz="4" w:space="0" w:color="auto"/>
              <w:left w:val="single" w:sz="4" w:space="0" w:color="auto"/>
              <w:bottom w:val="single" w:sz="4" w:space="0" w:color="auto"/>
              <w:right w:val="single" w:sz="4" w:space="0" w:color="auto"/>
            </w:tcBorders>
          </w:tcPr>
          <w:p w:rsidR="00342793" w:rsidRPr="007A3CA8" w:rsidRDefault="00342793" w:rsidP="00342793">
            <w:pPr>
              <w:spacing w:after="0"/>
              <w:rPr>
                <w:rFonts w:asciiTheme="minorBidi" w:hAnsiTheme="minorBidi" w:cstheme="minorBidi"/>
                <w:sz w:val="24"/>
                <w:szCs w:val="24"/>
                <w:rtl/>
              </w:rPr>
            </w:pPr>
            <w:r w:rsidRPr="002F3CBF">
              <w:rPr>
                <w:rFonts w:asciiTheme="minorBidi" w:hAnsiTheme="minorBidi" w:cstheme="minorBidi"/>
                <w:sz w:val="24"/>
                <w:szCs w:val="24"/>
                <w:rtl/>
              </w:rPr>
              <w:t>3.3</w:t>
            </w:r>
            <w:r w:rsidR="00DB78B5">
              <w:rPr>
                <w:rFonts w:asciiTheme="minorBidi" w:hAnsiTheme="minorBidi" w:cstheme="minorBidi" w:hint="cs"/>
                <w:sz w:val="24"/>
                <w:szCs w:val="24"/>
                <w:rtl/>
              </w:rPr>
              <w:t>.1 ו- 3.3.2</w:t>
            </w:r>
            <w:r w:rsidRPr="002F3CBF">
              <w:rPr>
                <w:rFonts w:asciiTheme="minorBidi" w:hAnsiTheme="minorBidi" w:cstheme="minorBidi"/>
                <w:sz w:val="24"/>
                <w:szCs w:val="24"/>
                <w:rtl/>
              </w:rPr>
              <w:t xml:space="preserve"> </w:t>
            </w:r>
          </w:p>
        </w:tc>
        <w:tc>
          <w:tcPr>
            <w:tcW w:w="1631" w:type="pct"/>
            <w:tcBorders>
              <w:top w:val="single" w:sz="4" w:space="0" w:color="auto"/>
              <w:left w:val="single" w:sz="4" w:space="0" w:color="auto"/>
              <w:bottom w:val="single" w:sz="4" w:space="0" w:color="auto"/>
              <w:right w:val="single" w:sz="4" w:space="0" w:color="auto"/>
            </w:tcBorders>
          </w:tcPr>
          <w:p w:rsidR="00342793" w:rsidRPr="007A3CA8" w:rsidRDefault="00342793" w:rsidP="007A3CA8">
            <w:pPr>
              <w:spacing w:after="0"/>
              <w:rPr>
                <w:rFonts w:asciiTheme="minorBidi" w:hAnsiTheme="minorBidi" w:cstheme="minorBidi"/>
                <w:sz w:val="24"/>
                <w:szCs w:val="24"/>
                <w:rtl/>
              </w:rPr>
            </w:pPr>
            <w:r w:rsidRPr="002F3CBF">
              <w:rPr>
                <w:rFonts w:asciiTheme="minorBidi" w:hAnsiTheme="minorBidi" w:cstheme="minorBidi"/>
                <w:sz w:val="24"/>
                <w:szCs w:val="24"/>
                <w:rtl/>
              </w:rPr>
              <w:t>האם רואה החשבון  שיועסק בצוות יכול לשמש גם אחד מהיועצים העסקיים?</w:t>
            </w:r>
          </w:p>
        </w:tc>
        <w:tc>
          <w:tcPr>
            <w:tcW w:w="2243" w:type="pct"/>
            <w:tcBorders>
              <w:top w:val="single" w:sz="4" w:space="0" w:color="auto"/>
              <w:left w:val="single" w:sz="4" w:space="0" w:color="auto"/>
              <w:bottom w:val="single" w:sz="4" w:space="0" w:color="auto"/>
              <w:right w:val="single" w:sz="4" w:space="0" w:color="auto"/>
            </w:tcBorders>
          </w:tcPr>
          <w:p w:rsidR="00342793" w:rsidRDefault="007B1041" w:rsidP="008927D0">
            <w:pPr>
              <w:spacing w:after="0"/>
              <w:rPr>
                <w:rFonts w:asciiTheme="minorBidi" w:hAnsiTheme="minorBidi" w:cstheme="minorBidi"/>
                <w:sz w:val="24"/>
                <w:szCs w:val="24"/>
                <w:rtl/>
              </w:rPr>
            </w:pPr>
            <w:r>
              <w:rPr>
                <w:rFonts w:asciiTheme="minorBidi" w:hAnsiTheme="minorBidi" w:cstheme="minorBidi" w:hint="cs"/>
                <w:sz w:val="24"/>
                <w:szCs w:val="24"/>
                <w:rtl/>
              </w:rPr>
              <w:t xml:space="preserve">נותן השירותים </w:t>
            </w:r>
            <w:r w:rsidR="00342793" w:rsidRPr="002F3CBF">
              <w:rPr>
                <w:rFonts w:asciiTheme="minorBidi" w:hAnsiTheme="minorBidi" w:cstheme="minorBidi"/>
                <w:sz w:val="24"/>
                <w:szCs w:val="24"/>
                <w:rtl/>
              </w:rPr>
              <w:t>נדרש להעמיד 2 יועצים עסקיים</w:t>
            </w:r>
            <w:r w:rsidR="008927D0">
              <w:rPr>
                <w:rFonts w:asciiTheme="minorBidi" w:hAnsiTheme="minorBidi" w:cstheme="minorBidi" w:hint="cs"/>
                <w:sz w:val="24"/>
                <w:szCs w:val="24"/>
                <w:rtl/>
              </w:rPr>
              <w:t xml:space="preserve"> במשרה מלאה</w:t>
            </w:r>
            <w:r w:rsidR="00342793" w:rsidRPr="002F3CBF">
              <w:rPr>
                <w:rFonts w:asciiTheme="minorBidi" w:hAnsiTheme="minorBidi" w:cstheme="minorBidi"/>
                <w:sz w:val="24"/>
                <w:szCs w:val="24"/>
                <w:rtl/>
              </w:rPr>
              <w:t xml:space="preserve"> ו</w:t>
            </w:r>
            <w:r w:rsidR="008927D0">
              <w:rPr>
                <w:rFonts w:asciiTheme="minorBidi" w:hAnsiTheme="minorBidi" w:cstheme="minorBidi" w:hint="cs"/>
                <w:sz w:val="24"/>
                <w:szCs w:val="24"/>
                <w:rtl/>
              </w:rPr>
              <w:t xml:space="preserve">בנוסף - </w:t>
            </w:r>
            <w:r w:rsidR="00342793" w:rsidRPr="002F3CBF">
              <w:rPr>
                <w:rFonts w:asciiTheme="minorBidi" w:hAnsiTheme="minorBidi" w:cstheme="minorBidi"/>
                <w:sz w:val="24"/>
                <w:szCs w:val="24"/>
                <w:rtl/>
              </w:rPr>
              <w:t xml:space="preserve">רו"ח </w:t>
            </w:r>
            <w:r w:rsidR="008927D0">
              <w:rPr>
                <w:rFonts w:asciiTheme="minorBidi" w:hAnsiTheme="minorBidi" w:cstheme="minorBidi" w:hint="cs"/>
                <w:sz w:val="24"/>
                <w:szCs w:val="24"/>
                <w:rtl/>
              </w:rPr>
              <w:t>אשר יבצע מטלות מעת לעת בהתאם לצרכי הסוכנות.</w:t>
            </w:r>
          </w:p>
        </w:tc>
      </w:tr>
      <w:tr w:rsidR="00DB78B5" w:rsidRPr="007A3CA8" w:rsidTr="003B1F38">
        <w:trPr>
          <w:trHeight w:val="820"/>
        </w:trPr>
        <w:tc>
          <w:tcPr>
            <w:tcW w:w="285" w:type="pct"/>
            <w:tcBorders>
              <w:top w:val="single" w:sz="4" w:space="0" w:color="auto"/>
              <w:left w:val="single" w:sz="4" w:space="0" w:color="auto"/>
              <w:bottom w:val="single" w:sz="4" w:space="0" w:color="auto"/>
              <w:right w:val="single" w:sz="4" w:space="0" w:color="auto"/>
            </w:tcBorders>
          </w:tcPr>
          <w:p w:rsidR="00DB78B5" w:rsidRPr="007A3CA8" w:rsidRDefault="00DB78B5" w:rsidP="007A3CA8">
            <w:pPr>
              <w:numPr>
                <w:ilvl w:val="0"/>
                <w:numId w:val="1"/>
              </w:numPr>
              <w:spacing w:after="0"/>
              <w:rPr>
                <w:rFonts w:asciiTheme="minorBidi" w:hAnsiTheme="minorBidi" w:cstheme="minorBidi"/>
                <w:sz w:val="24"/>
                <w:szCs w:val="24"/>
                <w:rtl/>
              </w:rPr>
            </w:pPr>
          </w:p>
        </w:tc>
        <w:tc>
          <w:tcPr>
            <w:tcW w:w="429" w:type="pct"/>
            <w:tcBorders>
              <w:top w:val="single" w:sz="4" w:space="0" w:color="auto"/>
              <w:left w:val="single" w:sz="4" w:space="0" w:color="auto"/>
              <w:bottom w:val="single" w:sz="4" w:space="0" w:color="auto"/>
              <w:right w:val="single" w:sz="4" w:space="0" w:color="auto"/>
            </w:tcBorders>
          </w:tcPr>
          <w:p w:rsidR="00DB78B5" w:rsidRPr="007A3CA8" w:rsidRDefault="00DB78B5" w:rsidP="00905E6C">
            <w:pPr>
              <w:spacing w:after="0"/>
              <w:rPr>
                <w:rFonts w:asciiTheme="minorBidi" w:hAnsiTheme="minorBidi" w:cstheme="minorBidi"/>
                <w:sz w:val="24"/>
                <w:szCs w:val="24"/>
                <w:rtl/>
              </w:rPr>
            </w:pPr>
            <w:r w:rsidRPr="007A3CA8">
              <w:rPr>
                <w:rFonts w:asciiTheme="minorBidi" w:hAnsiTheme="minorBidi" w:cstheme="minorBidi"/>
                <w:sz w:val="24"/>
                <w:szCs w:val="24"/>
                <w:rtl/>
              </w:rPr>
              <w:t>נספח ב' – מפרט השירותים</w:t>
            </w:r>
          </w:p>
        </w:tc>
        <w:tc>
          <w:tcPr>
            <w:tcW w:w="412" w:type="pct"/>
            <w:tcBorders>
              <w:top w:val="single" w:sz="4" w:space="0" w:color="auto"/>
              <w:left w:val="single" w:sz="4" w:space="0" w:color="auto"/>
              <w:bottom w:val="single" w:sz="4" w:space="0" w:color="auto"/>
              <w:right w:val="single" w:sz="4" w:space="0" w:color="auto"/>
            </w:tcBorders>
          </w:tcPr>
          <w:p w:rsidR="00DB78B5" w:rsidRPr="007A3CA8" w:rsidRDefault="00DB78B5" w:rsidP="00905E6C">
            <w:pPr>
              <w:bidi w:val="0"/>
              <w:spacing w:after="0"/>
              <w:jc w:val="right"/>
              <w:rPr>
                <w:rFonts w:asciiTheme="minorBidi" w:hAnsiTheme="minorBidi" w:cstheme="minorBidi"/>
                <w:sz w:val="24"/>
                <w:szCs w:val="24"/>
                <w:rtl/>
              </w:rPr>
            </w:pPr>
            <w:r w:rsidRPr="007A3CA8">
              <w:rPr>
                <w:rFonts w:asciiTheme="minorBidi" w:hAnsiTheme="minorBidi" w:cstheme="minorBidi"/>
                <w:sz w:val="24"/>
                <w:szCs w:val="24"/>
                <w:rtl/>
              </w:rPr>
              <w:t>3.</w:t>
            </w:r>
            <w:r>
              <w:rPr>
                <w:rFonts w:asciiTheme="minorBidi" w:hAnsiTheme="minorBidi" w:cstheme="minorBidi" w:hint="cs"/>
                <w:sz w:val="24"/>
                <w:szCs w:val="24"/>
                <w:rtl/>
              </w:rPr>
              <w:t>3</w:t>
            </w:r>
            <w:r w:rsidRPr="007A3CA8">
              <w:rPr>
                <w:rFonts w:asciiTheme="minorBidi" w:hAnsiTheme="minorBidi" w:cstheme="minorBidi"/>
                <w:sz w:val="24"/>
                <w:szCs w:val="24"/>
                <w:rtl/>
              </w:rPr>
              <w:t>.1</w:t>
            </w:r>
          </w:p>
        </w:tc>
        <w:tc>
          <w:tcPr>
            <w:tcW w:w="1631" w:type="pct"/>
            <w:tcBorders>
              <w:top w:val="single" w:sz="4" w:space="0" w:color="auto"/>
              <w:left w:val="single" w:sz="4" w:space="0" w:color="auto"/>
              <w:bottom w:val="single" w:sz="4" w:space="0" w:color="auto"/>
              <w:right w:val="single" w:sz="4" w:space="0" w:color="auto"/>
            </w:tcBorders>
          </w:tcPr>
          <w:p w:rsidR="00DB78B5" w:rsidRPr="007A3CA8" w:rsidRDefault="00DB78B5" w:rsidP="00905E6C">
            <w:pPr>
              <w:spacing w:after="0"/>
              <w:rPr>
                <w:rFonts w:asciiTheme="minorBidi" w:hAnsiTheme="minorBidi" w:cstheme="minorBidi"/>
                <w:noProof/>
                <w:sz w:val="24"/>
                <w:szCs w:val="24"/>
                <w:rtl/>
                <w:lang w:eastAsia="he-IL"/>
              </w:rPr>
            </w:pPr>
            <w:r w:rsidRPr="007A3CA8">
              <w:rPr>
                <w:rFonts w:asciiTheme="minorBidi" w:hAnsiTheme="minorBidi" w:cstheme="minorBidi"/>
                <w:noProof/>
                <w:sz w:val="24"/>
                <w:szCs w:val="24"/>
                <w:rtl/>
                <w:lang w:eastAsia="he-IL"/>
              </w:rPr>
              <w:t xml:space="preserve">לאור דרישתכם להעסקת היועצים העסקיים במשרה מלאה נבקש מהמשרד להתחייב כי המשרד ידרוש את שירותי היועצים בהיקף של של 180 שעות ולא "עד 180 שעות", או שתשולם תמורה לפי היקף של 180 שעות ולא פחות מכך (וזאת גם בחודש שבו יש פחות ימי עבודה כדוגמת חגי תשרי או חופשת פסח). זאת, מאחר ולאור דרישתכם להתחייבות במועד הגשת ההצעה כי היועצים אשר יוצגו במכרז הם אלו שיועסקו בפועל במתן השירותים, אנו מבקשים מהיועצים להתחייב כי במידה ונזכה הם יועסקו על ידנו והם מתנים את התחייבותם בכך שתשולם להם תמורה חודשית בהיקף מינימלי </w:t>
            </w:r>
            <w:r w:rsidRPr="007A3CA8">
              <w:rPr>
                <w:rFonts w:asciiTheme="minorBidi" w:hAnsiTheme="minorBidi" w:cstheme="minorBidi"/>
                <w:noProof/>
                <w:sz w:val="24"/>
                <w:szCs w:val="24"/>
                <w:rtl/>
                <w:lang w:eastAsia="he-IL"/>
              </w:rPr>
              <w:lastRenderedPageBreak/>
              <w:t>ששווה ערך למשרה מלאה.</w:t>
            </w:r>
          </w:p>
          <w:p w:rsidR="00DB78B5" w:rsidRPr="007A3CA8" w:rsidRDefault="00DB78B5" w:rsidP="00905E6C">
            <w:pPr>
              <w:spacing w:after="0"/>
              <w:rPr>
                <w:rFonts w:asciiTheme="minorBidi" w:hAnsiTheme="minorBidi" w:cstheme="minorBidi"/>
                <w:sz w:val="24"/>
                <w:szCs w:val="24"/>
                <w:rtl/>
              </w:rPr>
            </w:pPr>
            <w:r w:rsidRPr="007A3CA8">
              <w:rPr>
                <w:rFonts w:asciiTheme="minorBidi" w:hAnsiTheme="minorBidi" w:cstheme="minorBidi"/>
                <w:noProof/>
                <w:sz w:val="24"/>
                <w:szCs w:val="24"/>
                <w:rtl/>
                <w:lang w:eastAsia="he-IL"/>
              </w:rPr>
              <w:t>לחלופין , ככל שהמשרד לא יכול להתחייב לתשלום בגין משרה מלאה, נבקש לבטל את הדרישה להעסקת היועצים במשרה מלאה על מנת שאלו יוכלו לקבל הכנסה נוספת ממקור אחר.</w:t>
            </w:r>
          </w:p>
        </w:tc>
        <w:tc>
          <w:tcPr>
            <w:tcW w:w="2243" w:type="pct"/>
            <w:tcBorders>
              <w:top w:val="single" w:sz="4" w:space="0" w:color="auto"/>
              <w:left w:val="single" w:sz="4" w:space="0" w:color="auto"/>
              <w:bottom w:val="single" w:sz="4" w:space="0" w:color="auto"/>
              <w:right w:val="single" w:sz="4" w:space="0" w:color="auto"/>
            </w:tcBorders>
          </w:tcPr>
          <w:p w:rsidR="000840BE" w:rsidRDefault="00D06AAC" w:rsidP="004F1A1E">
            <w:pPr>
              <w:spacing w:after="0"/>
              <w:rPr>
                <w:rFonts w:ascii="Arial" w:hAnsi="Arial"/>
                <w:sz w:val="24"/>
                <w:szCs w:val="24"/>
                <w:rtl/>
              </w:rPr>
            </w:pPr>
            <w:r>
              <w:rPr>
                <w:rFonts w:asciiTheme="minorBidi" w:hAnsiTheme="minorBidi" w:cstheme="minorBidi" w:hint="cs"/>
                <w:sz w:val="24"/>
                <w:szCs w:val="24"/>
                <w:rtl/>
              </w:rPr>
              <w:lastRenderedPageBreak/>
              <w:t xml:space="preserve">ר' נוסח המכרז המתוקן. </w:t>
            </w:r>
          </w:p>
          <w:p w:rsidR="00795BBB" w:rsidRPr="002D04E3" w:rsidRDefault="00795BBB" w:rsidP="000840BE">
            <w:pPr>
              <w:spacing w:after="0"/>
              <w:rPr>
                <w:rFonts w:asciiTheme="minorBidi" w:hAnsiTheme="minorBidi" w:cs="Guttman Yad-Brush"/>
                <w:sz w:val="24"/>
                <w:szCs w:val="24"/>
                <w:rtl/>
              </w:rPr>
            </w:pPr>
          </w:p>
        </w:tc>
      </w:tr>
      <w:tr w:rsidR="00342793" w:rsidRPr="007A3CA8" w:rsidTr="003B1F38">
        <w:trPr>
          <w:trHeight w:val="820"/>
        </w:trPr>
        <w:tc>
          <w:tcPr>
            <w:tcW w:w="285" w:type="pct"/>
            <w:tcBorders>
              <w:top w:val="single" w:sz="4" w:space="0" w:color="auto"/>
              <w:left w:val="single" w:sz="4" w:space="0" w:color="auto"/>
              <w:bottom w:val="single" w:sz="4" w:space="0" w:color="auto"/>
              <w:right w:val="single" w:sz="4" w:space="0" w:color="auto"/>
            </w:tcBorders>
          </w:tcPr>
          <w:p w:rsidR="00342793" w:rsidRPr="007A3CA8" w:rsidRDefault="00342793" w:rsidP="007A3CA8">
            <w:pPr>
              <w:numPr>
                <w:ilvl w:val="0"/>
                <w:numId w:val="1"/>
              </w:numPr>
              <w:spacing w:after="0"/>
              <w:rPr>
                <w:rFonts w:asciiTheme="minorBidi" w:hAnsiTheme="minorBidi" w:cstheme="minorBidi"/>
                <w:sz w:val="24"/>
                <w:szCs w:val="24"/>
                <w:rtl/>
              </w:rPr>
            </w:pPr>
          </w:p>
        </w:tc>
        <w:tc>
          <w:tcPr>
            <w:tcW w:w="429" w:type="pct"/>
            <w:tcBorders>
              <w:top w:val="single" w:sz="4" w:space="0" w:color="auto"/>
              <w:left w:val="single" w:sz="4" w:space="0" w:color="auto"/>
              <w:bottom w:val="single" w:sz="4" w:space="0" w:color="auto"/>
              <w:right w:val="single" w:sz="4" w:space="0" w:color="auto"/>
            </w:tcBorders>
          </w:tcPr>
          <w:p w:rsidR="00342793" w:rsidRPr="007A3CA8" w:rsidRDefault="00342793" w:rsidP="007A3CA8">
            <w:pPr>
              <w:spacing w:after="0"/>
              <w:rPr>
                <w:rFonts w:asciiTheme="minorBidi" w:hAnsiTheme="minorBidi" w:cstheme="minorBidi"/>
                <w:sz w:val="24"/>
                <w:szCs w:val="24"/>
                <w:rtl/>
              </w:rPr>
            </w:pPr>
            <w:r w:rsidRPr="007A3CA8">
              <w:rPr>
                <w:rFonts w:asciiTheme="minorBidi" w:hAnsiTheme="minorBidi" w:cstheme="minorBidi"/>
                <w:sz w:val="24"/>
                <w:szCs w:val="24"/>
                <w:rtl/>
              </w:rPr>
              <w:t>נספח ב' – מפרט השירותים</w:t>
            </w:r>
          </w:p>
        </w:tc>
        <w:tc>
          <w:tcPr>
            <w:tcW w:w="412" w:type="pct"/>
            <w:tcBorders>
              <w:top w:val="single" w:sz="4" w:space="0" w:color="auto"/>
              <w:left w:val="single" w:sz="4" w:space="0" w:color="auto"/>
              <w:bottom w:val="single" w:sz="4" w:space="0" w:color="auto"/>
              <w:right w:val="single" w:sz="4" w:space="0" w:color="auto"/>
            </w:tcBorders>
          </w:tcPr>
          <w:p w:rsidR="00342793" w:rsidRPr="007A3CA8" w:rsidRDefault="00342793" w:rsidP="00342793">
            <w:pPr>
              <w:spacing w:after="0"/>
              <w:rPr>
                <w:rFonts w:asciiTheme="minorBidi" w:hAnsiTheme="minorBidi" w:cstheme="minorBidi"/>
                <w:sz w:val="24"/>
                <w:szCs w:val="24"/>
              </w:rPr>
            </w:pPr>
            <w:r w:rsidRPr="007A3CA8">
              <w:rPr>
                <w:rFonts w:asciiTheme="minorBidi" w:hAnsiTheme="minorBidi" w:cstheme="minorBidi"/>
                <w:sz w:val="24"/>
                <w:szCs w:val="24"/>
                <w:rtl/>
              </w:rPr>
              <w:t>3.3</w:t>
            </w:r>
            <w:r w:rsidR="00DB78B5">
              <w:rPr>
                <w:rFonts w:asciiTheme="minorBidi" w:hAnsiTheme="minorBidi" w:cstheme="minorBidi" w:hint="cs"/>
                <w:sz w:val="24"/>
                <w:szCs w:val="24"/>
                <w:rtl/>
              </w:rPr>
              <w:t>.1</w:t>
            </w:r>
            <w:r w:rsidRPr="007A3CA8">
              <w:rPr>
                <w:rFonts w:asciiTheme="minorBidi" w:hAnsiTheme="minorBidi" w:cstheme="minorBidi"/>
                <w:sz w:val="24"/>
                <w:szCs w:val="24"/>
                <w:rtl/>
              </w:rPr>
              <w:t xml:space="preserve"> </w:t>
            </w:r>
          </w:p>
        </w:tc>
        <w:tc>
          <w:tcPr>
            <w:tcW w:w="1631" w:type="pct"/>
            <w:tcBorders>
              <w:top w:val="single" w:sz="4" w:space="0" w:color="auto"/>
              <w:left w:val="single" w:sz="4" w:space="0" w:color="auto"/>
              <w:bottom w:val="single" w:sz="4" w:space="0" w:color="auto"/>
              <w:right w:val="single" w:sz="4" w:space="0" w:color="auto"/>
            </w:tcBorders>
          </w:tcPr>
          <w:p w:rsidR="00342793" w:rsidRPr="007A3CA8" w:rsidRDefault="00342793" w:rsidP="007A3CA8">
            <w:pPr>
              <w:spacing w:after="0"/>
              <w:rPr>
                <w:rFonts w:asciiTheme="minorBidi" w:hAnsiTheme="minorBidi" w:cstheme="minorBidi"/>
                <w:sz w:val="24"/>
                <w:szCs w:val="24"/>
                <w:rtl/>
              </w:rPr>
            </w:pPr>
            <w:r w:rsidRPr="007A3CA8">
              <w:rPr>
                <w:rFonts w:asciiTheme="minorBidi" w:hAnsiTheme="minorBidi" w:cstheme="minorBidi"/>
                <w:sz w:val="24"/>
                <w:szCs w:val="24"/>
                <w:rtl/>
              </w:rPr>
              <w:t>נודה להבהרה בנוגע לניסיון היועצים העסקיים. האם ניסיון זה כולל גם מתמחים ו\או רואי חשבון בליווי עסקים ומתן שירותי חשבונאיים עבורם?</w:t>
            </w:r>
          </w:p>
        </w:tc>
        <w:tc>
          <w:tcPr>
            <w:tcW w:w="2243" w:type="pct"/>
            <w:tcBorders>
              <w:top w:val="single" w:sz="4" w:space="0" w:color="auto"/>
              <w:left w:val="single" w:sz="4" w:space="0" w:color="auto"/>
              <w:bottom w:val="single" w:sz="4" w:space="0" w:color="auto"/>
              <w:right w:val="single" w:sz="4" w:space="0" w:color="auto"/>
            </w:tcBorders>
          </w:tcPr>
          <w:p w:rsidR="00BF09C6" w:rsidRPr="007A3CA8" w:rsidRDefault="00C62215" w:rsidP="00041157">
            <w:pPr>
              <w:spacing w:after="0"/>
              <w:rPr>
                <w:rFonts w:asciiTheme="minorBidi" w:hAnsiTheme="minorBidi" w:cstheme="minorBidi"/>
                <w:sz w:val="24"/>
                <w:szCs w:val="24"/>
                <w:rtl/>
              </w:rPr>
            </w:pPr>
            <w:r>
              <w:rPr>
                <w:rFonts w:asciiTheme="minorBidi" w:hAnsiTheme="minorBidi" w:cstheme="minorBidi" w:hint="cs"/>
                <w:sz w:val="24"/>
                <w:szCs w:val="24"/>
                <w:rtl/>
              </w:rPr>
              <w:t xml:space="preserve">לא. </w:t>
            </w:r>
            <w:r w:rsidR="00342793">
              <w:rPr>
                <w:rFonts w:asciiTheme="minorBidi" w:hAnsiTheme="minorBidi" w:cstheme="minorBidi" w:hint="cs"/>
                <w:sz w:val="24"/>
                <w:szCs w:val="24"/>
                <w:rtl/>
              </w:rPr>
              <w:t>ראה פירוט הניסיון הנדרש בסעיף 3.3.1 ס"ק (3) למפרט השירותים.</w:t>
            </w:r>
            <w:ins w:id="14" w:author="moital" w:date="2016-06-26T11:52:00Z">
              <w:r w:rsidR="00BF09C6">
                <w:rPr>
                  <w:rFonts w:asciiTheme="minorBidi" w:hAnsiTheme="minorBidi" w:cstheme="minorBidi" w:hint="cs"/>
                  <w:sz w:val="24"/>
                  <w:szCs w:val="24"/>
                  <w:rtl/>
                </w:rPr>
                <w:t xml:space="preserve"> </w:t>
              </w:r>
            </w:ins>
          </w:p>
        </w:tc>
      </w:tr>
      <w:tr w:rsidR="00342793" w:rsidRPr="007A3CA8" w:rsidTr="003B1F38">
        <w:trPr>
          <w:trHeight w:val="820"/>
        </w:trPr>
        <w:tc>
          <w:tcPr>
            <w:tcW w:w="285" w:type="pct"/>
            <w:tcBorders>
              <w:top w:val="single" w:sz="4" w:space="0" w:color="auto"/>
              <w:left w:val="single" w:sz="4" w:space="0" w:color="auto"/>
              <w:bottom w:val="single" w:sz="4" w:space="0" w:color="auto"/>
              <w:right w:val="single" w:sz="4" w:space="0" w:color="auto"/>
            </w:tcBorders>
          </w:tcPr>
          <w:p w:rsidR="00342793" w:rsidRPr="007A3CA8" w:rsidRDefault="00342793" w:rsidP="007A3CA8">
            <w:pPr>
              <w:numPr>
                <w:ilvl w:val="0"/>
                <w:numId w:val="1"/>
              </w:numPr>
              <w:spacing w:after="0"/>
              <w:rPr>
                <w:rFonts w:asciiTheme="minorBidi" w:hAnsiTheme="minorBidi" w:cstheme="minorBidi"/>
                <w:sz w:val="24"/>
                <w:szCs w:val="24"/>
                <w:rtl/>
              </w:rPr>
            </w:pPr>
          </w:p>
        </w:tc>
        <w:tc>
          <w:tcPr>
            <w:tcW w:w="429" w:type="pct"/>
            <w:tcBorders>
              <w:top w:val="single" w:sz="4" w:space="0" w:color="auto"/>
              <w:left w:val="single" w:sz="4" w:space="0" w:color="auto"/>
              <w:bottom w:val="single" w:sz="4" w:space="0" w:color="auto"/>
              <w:right w:val="single" w:sz="4" w:space="0" w:color="auto"/>
            </w:tcBorders>
          </w:tcPr>
          <w:p w:rsidR="00342793" w:rsidRPr="007A3CA8" w:rsidRDefault="00342793" w:rsidP="007A3CA8">
            <w:pPr>
              <w:spacing w:after="0"/>
              <w:rPr>
                <w:rFonts w:asciiTheme="minorBidi" w:hAnsiTheme="minorBidi" w:cstheme="minorBidi"/>
                <w:sz w:val="24"/>
                <w:szCs w:val="24"/>
                <w:rtl/>
              </w:rPr>
            </w:pPr>
            <w:r w:rsidRPr="007A3CA8">
              <w:rPr>
                <w:rFonts w:asciiTheme="minorBidi" w:hAnsiTheme="minorBidi" w:cstheme="minorBidi"/>
                <w:sz w:val="24"/>
                <w:szCs w:val="24"/>
                <w:rtl/>
              </w:rPr>
              <w:t>נספח ב' – מפרט השירותים</w:t>
            </w:r>
          </w:p>
        </w:tc>
        <w:tc>
          <w:tcPr>
            <w:tcW w:w="412" w:type="pct"/>
            <w:tcBorders>
              <w:top w:val="single" w:sz="4" w:space="0" w:color="auto"/>
              <w:left w:val="single" w:sz="4" w:space="0" w:color="auto"/>
              <w:bottom w:val="single" w:sz="4" w:space="0" w:color="auto"/>
              <w:right w:val="single" w:sz="4" w:space="0" w:color="auto"/>
            </w:tcBorders>
          </w:tcPr>
          <w:p w:rsidR="00342793" w:rsidRPr="007A3CA8" w:rsidRDefault="00342793" w:rsidP="007A3CA8">
            <w:pPr>
              <w:spacing w:after="0"/>
              <w:rPr>
                <w:rFonts w:asciiTheme="minorBidi" w:hAnsiTheme="minorBidi" w:cstheme="minorBidi"/>
                <w:sz w:val="24"/>
                <w:szCs w:val="24"/>
                <w:rtl/>
              </w:rPr>
            </w:pPr>
            <w:r w:rsidRPr="007A3CA8">
              <w:rPr>
                <w:rFonts w:asciiTheme="minorBidi" w:hAnsiTheme="minorBidi" w:cstheme="minorBidi"/>
                <w:sz w:val="24"/>
                <w:szCs w:val="24"/>
                <w:rtl/>
              </w:rPr>
              <w:t>3.4.2</w:t>
            </w:r>
          </w:p>
        </w:tc>
        <w:tc>
          <w:tcPr>
            <w:tcW w:w="1631" w:type="pct"/>
            <w:tcBorders>
              <w:top w:val="single" w:sz="4" w:space="0" w:color="auto"/>
              <w:left w:val="single" w:sz="4" w:space="0" w:color="auto"/>
              <w:bottom w:val="single" w:sz="4" w:space="0" w:color="auto"/>
              <w:right w:val="single" w:sz="4" w:space="0" w:color="auto"/>
            </w:tcBorders>
          </w:tcPr>
          <w:p w:rsidR="00342793" w:rsidRDefault="00342793" w:rsidP="007A3CA8">
            <w:pPr>
              <w:numPr>
                <w:ilvl w:val="0"/>
                <w:numId w:val="8"/>
              </w:numPr>
              <w:spacing w:after="0"/>
              <w:rPr>
                <w:rFonts w:asciiTheme="minorBidi" w:hAnsiTheme="minorBidi" w:cstheme="minorBidi"/>
                <w:sz w:val="24"/>
                <w:szCs w:val="24"/>
              </w:rPr>
            </w:pPr>
            <w:r w:rsidRPr="007A3CA8">
              <w:rPr>
                <w:rFonts w:asciiTheme="minorBidi" w:hAnsiTheme="minorBidi" w:cstheme="minorBidi"/>
                <w:sz w:val="24"/>
                <w:szCs w:val="24"/>
                <w:rtl/>
              </w:rPr>
              <w:t>מה היקף השעות הצפוי של רואה החשבון</w:t>
            </w:r>
            <w:r w:rsidRPr="007A3CA8">
              <w:rPr>
                <w:rFonts w:asciiTheme="minorBidi" w:hAnsiTheme="minorBidi" w:cstheme="minorBidi"/>
                <w:sz w:val="24"/>
                <w:szCs w:val="24"/>
              </w:rPr>
              <w:t xml:space="preserve"> </w:t>
            </w:r>
            <w:r w:rsidRPr="007A3CA8">
              <w:rPr>
                <w:rFonts w:asciiTheme="minorBidi" w:hAnsiTheme="minorBidi" w:cstheme="minorBidi"/>
                <w:sz w:val="24"/>
                <w:szCs w:val="24"/>
                <w:rtl/>
              </w:rPr>
              <w:t>?</w:t>
            </w:r>
          </w:p>
          <w:p w:rsidR="00342793" w:rsidRPr="007A3CA8" w:rsidRDefault="00342793" w:rsidP="007A3CA8">
            <w:pPr>
              <w:numPr>
                <w:ilvl w:val="0"/>
                <w:numId w:val="8"/>
              </w:numPr>
              <w:spacing w:after="0"/>
              <w:rPr>
                <w:rFonts w:asciiTheme="minorBidi" w:hAnsiTheme="minorBidi" w:cstheme="minorBidi"/>
                <w:sz w:val="24"/>
                <w:szCs w:val="24"/>
                <w:rtl/>
              </w:rPr>
            </w:pPr>
            <w:r w:rsidRPr="007A3CA8">
              <w:rPr>
                <w:rFonts w:asciiTheme="minorBidi" w:hAnsiTheme="minorBidi" w:cstheme="minorBidi"/>
                <w:sz w:val="24"/>
                <w:szCs w:val="24"/>
                <w:rtl/>
              </w:rPr>
              <w:t xml:space="preserve">מה תפקיד רו"ח? </w:t>
            </w:r>
          </w:p>
        </w:tc>
        <w:tc>
          <w:tcPr>
            <w:tcW w:w="2243" w:type="pct"/>
            <w:tcBorders>
              <w:top w:val="single" w:sz="4" w:space="0" w:color="auto"/>
              <w:left w:val="single" w:sz="4" w:space="0" w:color="auto"/>
              <w:bottom w:val="single" w:sz="4" w:space="0" w:color="auto"/>
              <w:right w:val="single" w:sz="4" w:space="0" w:color="auto"/>
            </w:tcBorders>
          </w:tcPr>
          <w:p w:rsidR="00342793" w:rsidRPr="007A3CA8" w:rsidRDefault="00342793" w:rsidP="0032776D">
            <w:pPr>
              <w:spacing w:after="0"/>
              <w:rPr>
                <w:rFonts w:asciiTheme="minorBidi" w:hAnsiTheme="minorBidi" w:cstheme="minorBidi"/>
                <w:sz w:val="24"/>
                <w:szCs w:val="24"/>
                <w:rtl/>
              </w:rPr>
            </w:pPr>
            <w:r>
              <w:rPr>
                <w:rFonts w:asciiTheme="minorBidi" w:hAnsiTheme="minorBidi" w:cstheme="minorBidi" w:hint="cs"/>
                <w:sz w:val="24"/>
                <w:szCs w:val="24"/>
                <w:rtl/>
              </w:rPr>
              <w:t>היקף השעות והמטלות של רואה החשבון יוגדרו במסגרת תכנית העבודה של חברת הבקרה ו</w:t>
            </w:r>
            <w:r w:rsidR="00833282">
              <w:rPr>
                <w:rFonts w:asciiTheme="minorBidi" w:hAnsiTheme="minorBidi" w:cstheme="minorBidi" w:hint="cs"/>
                <w:sz w:val="24"/>
                <w:szCs w:val="24"/>
                <w:rtl/>
              </w:rPr>
              <w:t xml:space="preserve">יעודכנו </w:t>
            </w:r>
            <w:r>
              <w:rPr>
                <w:rFonts w:asciiTheme="minorBidi" w:hAnsiTheme="minorBidi" w:cstheme="minorBidi" w:hint="cs"/>
                <w:sz w:val="24"/>
                <w:szCs w:val="24"/>
                <w:rtl/>
              </w:rPr>
              <w:t xml:space="preserve">מעת לעת </w:t>
            </w:r>
            <w:r w:rsidR="00833282">
              <w:rPr>
                <w:rFonts w:asciiTheme="minorBidi" w:hAnsiTheme="minorBidi" w:cstheme="minorBidi" w:hint="cs"/>
                <w:sz w:val="24"/>
                <w:szCs w:val="24"/>
                <w:rtl/>
              </w:rPr>
              <w:t xml:space="preserve">בהתאם לצרכי הסוכנות. </w:t>
            </w:r>
            <w:r w:rsidR="00E60EC0">
              <w:rPr>
                <w:rFonts w:asciiTheme="minorBidi" w:hAnsiTheme="minorBidi" w:cstheme="minorBidi" w:hint="cs"/>
                <w:sz w:val="24"/>
                <w:szCs w:val="24"/>
                <w:rtl/>
              </w:rPr>
              <w:t>ר' סעיף 3.3.2 לנספח השירותים (נספח ב למכרז)</w:t>
            </w:r>
          </w:p>
        </w:tc>
      </w:tr>
      <w:tr w:rsidR="00342793" w:rsidRPr="007A3CA8" w:rsidTr="003B1F38">
        <w:trPr>
          <w:trHeight w:val="820"/>
        </w:trPr>
        <w:tc>
          <w:tcPr>
            <w:tcW w:w="285" w:type="pct"/>
            <w:tcBorders>
              <w:top w:val="single" w:sz="4" w:space="0" w:color="auto"/>
              <w:left w:val="single" w:sz="4" w:space="0" w:color="auto"/>
              <w:bottom w:val="single" w:sz="4" w:space="0" w:color="auto"/>
              <w:right w:val="single" w:sz="4" w:space="0" w:color="auto"/>
            </w:tcBorders>
          </w:tcPr>
          <w:p w:rsidR="00342793" w:rsidRPr="007A3CA8" w:rsidRDefault="00342793" w:rsidP="007A3CA8">
            <w:pPr>
              <w:numPr>
                <w:ilvl w:val="0"/>
                <w:numId w:val="1"/>
              </w:numPr>
              <w:spacing w:after="0"/>
              <w:rPr>
                <w:rFonts w:asciiTheme="minorBidi" w:hAnsiTheme="minorBidi" w:cstheme="minorBidi"/>
                <w:sz w:val="24"/>
                <w:szCs w:val="24"/>
                <w:rtl/>
              </w:rPr>
            </w:pPr>
          </w:p>
        </w:tc>
        <w:tc>
          <w:tcPr>
            <w:tcW w:w="429" w:type="pct"/>
            <w:tcBorders>
              <w:top w:val="single" w:sz="4" w:space="0" w:color="auto"/>
              <w:left w:val="single" w:sz="4" w:space="0" w:color="auto"/>
              <w:bottom w:val="single" w:sz="4" w:space="0" w:color="auto"/>
              <w:right w:val="single" w:sz="4" w:space="0" w:color="auto"/>
            </w:tcBorders>
          </w:tcPr>
          <w:p w:rsidR="00342793" w:rsidRPr="007A3CA8" w:rsidRDefault="00342793" w:rsidP="007A3CA8">
            <w:pPr>
              <w:spacing w:after="0"/>
              <w:rPr>
                <w:rFonts w:asciiTheme="minorBidi" w:hAnsiTheme="minorBidi" w:cstheme="minorBidi"/>
                <w:sz w:val="24"/>
                <w:szCs w:val="24"/>
                <w:rtl/>
              </w:rPr>
            </w:pPr>
            <w:r w:rsidRPr="007A3CA8">
              <w:rPr>
                <w:rFonts w:asciiTheme="minorBidi" w:hAnsiTheme="minorBidi" w:cstheme="minorBidi"/>
                <w:sz w:val="24"/>
                <w:szCs w:val="24"/>
                <w:rtl/>
              </w:rPr>
              <w:t>נספח ב' – מפרט השירותים</w:t>
            </w:r>
          </w:p>
        </w:tc>
        <w:tc>
          <w:tcPr>
            <w:tcW w:w="412" w:type="pct"/>
            <w:tcBorders>
              <w:top w:val="single" w:sz="4" w:space="0" w:color="auto"/>
              <w:left w:val="single" w:sz="4" w:space="0" w:color="auto"/>
              <w:bottom w:val="single" w:sz="4" w:space="0" w:color="auto"/>
              <w:right w:val="single" w:sz="4" w:space="0" w:color="auto"/>
            </w:tcBorders>
          </w:tcPr>
          <w:p w:rsidR="00342793" w:rsidRPr="007A3CA8" w:rsidRDefault="00342793" w:rsidP="007A3CA8">
            <w:pPr>
              <w:spacing w:after="0"/>
              <w:rPr>
                <w:rFonts w:asciiTheme="minorBidi" w:hAnsiTheme="minorBidi" w:cstheme="minorBidi"/>
                <w:sz w:val="24"/>
                <w:szCs w:val="24"/>
                <w:rtl/>
              </w:rPr>
            </w:pPr>
            <w:r w:rsidRPr="007A3CA8">
              <w:rPr>
                <w:rFonts w:asciiTheme="minorBidi" w:hAnsiTheme="minorBidi" w:cstheme="minorBidi"/>
                <w:sz w:val="24"/>
                <w:szCs w:val="24"/>
                <w:rtl/>
              </w:rPr>
              <w:t>3.2.4</w:t>
            </w:r>
          </w:p>
        </w:tc>
        <w:tc>
          <w:tcPr>
            <w:tcW w:w="1631" w:type="pct"/>
            <w:tcBorders>
              <w:top w:val="single" w:sz="4" w:space="0" w:color="auto"/>
              <w:left w:val="single" w:sz="4" w:space="0" w:color="auto"/>
              <w:bottom w:val="single" w:sz="4" w:space="0" w:color="auto"/>
              <w:right w:val="single" w:sz="4" w:space="0" w:color="auto"/>
            </w:tcBorders>
          </w:tcPr>
          <w:p w:rsidR="00342793" w:rsidRPr="007A3CA8" w:rsidRDefault="00342793" w:rsidP="007A3CA8">
            <w:pPr>
              <w:spacing w:after="0"/>
              <w:rPr>
                <w:rFonts w:asciiTheme="minorBidi" w:hAnsiTheme="minorBidi" w:cstheme="minorBidi"/>
                <w:sz w:val="24"/>
                <w:szCs w:val="24"/>
                <w:rtl/>
              </w:rPr>
            </w:pPr>
            <w:r w:rsidRPr="007A3CA8">
              <w:rPr>
                <w:rFonts w:asciiTheme="minorBidi" w:hAnsiTheme="minorBidi" w:cstheme="minorBidi"/>
                <w:sz w:val="24"/>
                <w:szCs w:val="24"/>
                <w:rtl/>
              </w:rPr>
              <w:t>האם ניתן לקבל תיאור תפקיד מפורט לעובדי הבקרה (5 העובדים), בדגש על היקפי ביקורות שטח?</w:t>
            </w:r>
          </w:p>
        </w:tc>
        <w:tc>
          <w:tcPr>
            <w:tcW w:w="2243" w:type="pct"/>
            <w:tcBorders>
              <w:top w:val="single" w:sz="4" w:space="0" w:color="auto"/>
              <w:left w:val="single" w:sz="4" w:space="0" w:color="auto"/>
              <w:bottom w:val="single" w:sz="4" w:space="0" w:color="auto"/>
              <w:right w:val="single" w:sz="4" w:space="0" w:color="auto"/>
            </w:tcBorders>
          </w:tcPr>
          <w:p w:rsidR="00342793" w:rsidRPr="007A3CA8" w:rsidRDefault="00342793" w:rsidP="003D7545">
            <w:pPr>
              <w:spacing w:after="0"/>
              <w:rPr>
                <w:rFonts w:asciiTheme="minorBidi" w:hAnsiTheme="minorBidi" w:cstheme="minorBidi"/>
                <w:sz w:val="24"/>
                <w:szCs w:val="24"/>
                <w:rtl/>
              </w:rPr>
            </w:pPr>
            <w:r>
              <w:rPr>
                <w:rFonts w:asciiTheme="minorBidi" w:hAnsiTheme="minorBidi" w:cstheme="minorBidi" w:hint="cs"/>
                <w:sz w:val="24"/>
                <w:szCs w:val="24"/>
                <w:rtl/>
              </w:rPr>
              <w:t>תיאור תפקיד הבקרים הוא כאמור בסעיף 3.2.4 למפרט השירותים. היקף ביקורות השטח ייקבע במסגר תכנית העבודה של חברת הבקרה ו</w:t>
            </w:r>
            <w:r w:rsidR="00EA01B2">
              <w:rPr>
                <w:rFonts w:asciiTheme="minorBidi" w:hAnsiTheme="minorBidi" w:cstheme="minorBidi" w:hint="cs"/>
                <w:sz w:val="24"/>
                <w:szCs w:val="24"/>
                <w:rtl/>
              </w:rPr>
              <w:t xml:space="preserve">יעודכן </w:t>
            </w:r>
            <w:r>
              <w:rPr>
                <w:rFonts w:asciiTheme="minorBidi" w:hAnsiTheme="minorBidi" w:cstheme="minorBidi" w:hint="cs"/>
                <w:sz w:val="24"/>
                <w:szCs w:val="24"/>
                <w:rtl/>
              </w:rPr>
              <w:t>מעת לעת</w:t>
            </w:r>
            <w:r w:rsidR="003D7545">
              <w:rPr>
                <w:rFonts w:asciiTheme="minorBidi" w:hAnsiTheme="minorBidi" w:cstheme="minorBidi" w:hint="cs"/>
                <w:sz w:val="24"/>
                <w:szCs w:val="24"/>
                <w:rtl/>
              </w:rPr>
              <w:t xml:space="preserve"> בהתאם לצרכי הסוכנות</w:t>
            </w:r>
            <w:r>
              <w:rPr>
                <w:rFonts w:asciiTheme="minorBidi" w:hAnsiTheme="minorBidi" w:cstheme="minorBidi" w:hint="cs"/>
                <w:sz w:val="24"/>
                <w:szCs w:val="24"/>
                <w:rtl/>
              </w:rPr>
              <w:t>.</w:t>
            </w:r>
          </w:p>
        </w:tc>
      </w:tr>
      <w:tr w:rsidR="00342793" w:rsidRPr="007A3CA8" w:rsidTr="003B1F38">
        <w:trPr>
          <w:trHeight w:val="820"/>
        </w:trPr>
        <w:tc>
          <w:tcPr>
            <w:tcW w:w="285" w:type="pct"/>
            <w:tcBorders>
              <w:top w:val="single" w:sz="4" w:space="0" w:color="auto"/>
              <w:left w:val="single" w:sz="4" w:space="0" w:color="auto"/>
              <w:bottom w:val="single" w:sz="4" w:space="0" w:color="auto"/>
              <w:right w:val="single" w:sz="4" w:space="0" w:color="auto"/>
            </w:tcBorders>
          </w:tcPr>
          <w:p w:rsidR="00342793" w:rsidRPr="007A3CA8" w:rsidRDefault="00342793" w:rsidP="007A3CA8">
            <w:pPr>
              <w:numPr>
                <w:ilvl w:val="0"/>
                <w:numId w:val="1"/>
              </w:numPr>
              <w:spacing w:after="0"/>
              <w:rPr>
                <w:rFonts w:asciiTheme="minorBidi" w:hAnsiTheme="minorBidi" w:cstheme="minorBidi"/>
                <w:sz w:val="24"/>
                <w:szCs w:val="24"/>
                <w:rtl/>
              </w:rPr>
            </w:pPr>
          </w:p>
        </w:tc>
        <w:tc>
          <w:tcPr>
            <w:tcW w:w="429" w:type="pct"/>
            <w:tcBorders>
              <w:top w:val="single" w:sz="4" w:space="0" w:color="auto"/>
              <w:left w:val="single" w:sz="4" w:space="0" w:color="auto"/>
              <w:bottom w:val="single" w:sz="4" w:space="0" w:color="auto"/>
              <w:right w:val="single" w:sz="4" w:space="0" w:color="auto"/>
            </w:tcBorders>
          </w:tcPr>
          <w:p w:rsidR="00342793" w:rsidRPr="007A3CA8" w:rsidRDefault="00342793" w:rsidP="007A3CA8">
            <w:pPr>
              <w:spacing w:after="0"/>
              <w:rPr>
                <w:rFonts w:asciiTheme="minorBidi" w:hAnsiTheme="minorBidi" w:cstheme="minorBidi"/>
                <w:sz w:val="24"/>
                <w:szCs w:val="24"/>
                <w:rtl/>
              </w:rPr>
            </w:pPr>
            <w:r w:rsidRPr="007A3CA8">
              <w:rPr>
                <w:rFonts w:asciiTheme="minorBidi" w:hAnsiTheme="minorBidi" w:cstheme="minorBidi"/>
                <w:sz w:val="24"/>
                <w:szCs w:val="24"/>
                <w:rtl/>
              </w:rPr>
              <w:t>נספח ב' – מפרט השירותים</w:t>
            </w:r>
          </w:p>
        </w:tc>
        <w:tc>
          <w:tcPr>
            <w:tcW w:w="412" w:type="pct"/>
            <w:tcBorders>
              <w:top w:val="single" w:sz="4" w:space="0" w:color="auto"/>
              <w:left w:val="single" w:sz="4" w:space="0" w:color="auto"/>
              <w:bottom w:val="single" w:sz="4" w:space="0" w:color="auto"/>
              <w:right w:val="single" w:sz="4" w:space="0" w:color="auto"/>
            </w:tcBorders>
          </w:tcPr>
          <w:p w:rsidR="00342793" w:rsidRPr="007A3CA8" w:rsidRDefault="00342793" w:rsidP="007A3CA8">
            <w:pPr>
              <w:spacing w:after="0"/>
              <w:rPr>
                <w:rFonts w:asciiTheme="minorBidi" w:hAnsiTheme="minorBidi" w:cstheme="minorBidi"/>
                <w:sz w:val="24"/>
                <w:szCs w:val="24"/>
                <w:rtl/>
              </w:rPr>
            </w:pPr>
            <w:r w:rsidRPr="007A3CA8">
              <w:rPr>
                <w:rFonts w:asciiTheme="minorBidi" w:hAnsiTheme="minorBidi" w:cstheme="minorBidi"/>
                <w:sz w:val="24"/>
                <w:szCs w:val="24"/>
                <w:rtl/>
              </w:rPr>
              <w:t>3.4.2</w:t>
            </w:r>
          </w:p>
        </w:tc>
        <w:tc>
          <w:tcPr>
            <w:tcW w:w="1631" w:type="pct"/>
            <w:tcBorders>
              <w:top w:val="single" w:sz="4" w:space="0" w:color="auto"/>
              <w:left w:val="single" w:sz="4" w:space="0" w:color="auto"/>
              <w:bottom w:val="single" w:sz="4" w:space="0" w:color="auto"/>
              <w:right w:val="single" w:sz="4" w:space="0" w:color="auto"/>
            </w:tcBorders>
          </w:tcPr>
          <w:p w:rsidR="00342793" w:rsidRPr="007A3CA8" w:rsidRDefault="00342793" w:rsidP="007A3CA8">
            <w:pPr>
              <w:spacing w:after="0"/>
              <w:rPr>
                <w:rFonts w:asciiTheme="minorBidi" w:hAnsiTheme="minorBidi" w:cstheme="minorBidi"/>
                <w:sz w:val="24"/>
                <w:szCs w:val="24"/>
                <w:rtl/>
              </w:rPr>
            </w:pPr>
            <w:r w:rsidRPr="007A3CA8">
              <w:rPr>
                <w:rFonts w:asciiTheme="minorBidi" w:hAnsiTheme="minorBidi" w:cstheme="minorBidi"/>
                <w:sz w:val="24"/>
                <w:szCs w:val="24"/>
                <w:rtl/>
              </w:rPr>
              <w:t xml:space="preserve">במסגרת המכרז הוגדרו המשרות הנדרשות, בסעיף הוגדרו 180 שעות עבודה, עם זאת ובהתאם לפעילות המעוף תיתכן עבודת </w:t>
            </w:r>
            <w:r w:rsidRPr="007A3CA8">
              <w:rPr>
                <w:rFonts w:asciiTheme="minorBidi" w:hAnsiTheme="minorBidi" w:cstheme="minorBidi"/>
                <w:sz w:val="24"/>
                <w:szCs w:val="24"/>
                <w:rtl/>
              </w:rPr>
              <w:lastRenderedPageBreak/>
              <w:t>ערב/שעות נוספות (מחוץ למסגרת שעות העבודה הרגילות), כיצד נושא זה יקבל ביטוי מבחינת התחשבנות?</w:t>
            </w:r>
          </w:p>
        </w:tc>
        <w:tc>
          <w:tcPr>
            <w:tcW w:w="2243" w:type="pct"/>
            <w:tcBorders>
              <w:top w:val="single" w:sz="4" w:space="0" w:color="auto"/>
              <w:left w:val="single" w:sz="4" w:space="0" w:color="auto"/>
              <w:bottom w:val="single" w:sz="4" w:space="0" w:color="auto"/>
              <w:right w:val="single" w:sz="4" w:space="0" w:color="auto"/>
            </w:tcBorders>
          </w:tcPr>
          <w:p w:rsidR="00342793" w:rsidRPr="007A3CA8" w:rsidRDefault="00342793" w:rsidP="00E60EC0">
            <w:pPr>
              <w:spacing w:after="0"/>
              <w:rPr>
                <w:rFonts w:asciiTheme="minorBidi" w:hAnsiTheme="minorBidi" w:cstheme="minorBidi"/>
                <w:sz w:val="24"/>
                <w:szCs w:val="24"/>
                <w:rtl/>
              </w:rPr>
            </w:pPr>
            <w:r>
              <w:rPr>
                <w:rFonts w:asciiTheme="minorBidi" w:hAnsiTheme="minorBidi" w:cstheme="minorBidi" w:hint="cs"/>
                <w:sz w:val="24"/>
                <w:szCs w:val="24"/>
                <w:rtl/>
              </w:rPr>
              <w:lastRenderedPageBreak/>
              <w:t xml:space="preserve">לא יחול שינוי בהוראות המכרז </w:t>
            </w:r>
            <w:r w:rsidR="008763F4">
              <w:rPr>
                <w:rFonts w:asciiTheme="minorBidi" w:hAnsiTheme="minorBidi" w:cstheme="minorBidi" w:hint="cs"/>
                <w:sz w:val="24"/>
                <w:szCs w:val="24"/>
                <w:rtl/>
              </w:rPr>
              <w:t xml:space="preserve">על נספחיו </w:t>
            </w:r>
            <w:r>
              <w:rPr>
                <w:rFonts w:asciiTheme="minorBidi" w:hAnsiTheme="minorBidi" w:cstheme="minorBidi" w:hint="cs"/>
                <w:sz w:val="24"/>
                <w:szCs w:val="24"/>
                <w:rtl/>
              </w:rPr>
              <w:t>.</w:t>
            </w:r>
            <w:r w:rsidR="00E60EC0">
              <w:rPr>
                <w:rFonts w:asciiTheme="minorBidi" w:hAnsiTheme="minorBidi" w:cstheme="minorBidi" w:hint="cs"/>
                <w:sz w:val="24"/>
                <w:szCs w:val="24"/>
                <w:rtl/>
              </w:rPr>
              <w:t xml:space="preserve"> כמו כן, ר' נוסח המכר</w:t>
            </w:r>
            <w:r w:rsidR="00E60EC0">
              <w:rPr>
                <w:rFonts w:asciiTheme="minorBidi" w:hAnsiTheme="minorBidi" w:cstheme="minorBidi" w:hint="eastAsia"/>
                <w:sz w:val="24"/>
                <w:szCs w:val="24"/>
                <w:rtl/>
              </w:rPr>
              <w:t>ז</w:t>
            </w:r>
            <w:r w:rsidR="00E60EC0">
              <w:rPr>
                <w:rFonts w:asciiTheme="minorBidi" w:hAnsiTheme="minorBidi" w:cstheme="minorBidi" w:hint="cs"/>
                <w:sz w:val="24"/>
                <w:szCs w:val="24"/>
                <w:rtl/>
              </w:rPr>
              <w:t xml:space="preserve"> המתוקן. .</w:t>
            </w:r>
          </w:p>
        </w:tc>
      </w:tr>
      <w:tr w:rsidR="00342793" w:rsidRPr="007A3CA8" w:rsidTr="003B1F38">
        <w:trPr>
          <w:trHeight w:val="820"/>
        </w:trPr>
        <w:tc>
          <w:tcPr>
            <w:tcW w:w="285" w:type="pct"/>
            <w:tcBorders>
              <w:top w:val="single" w:sz="4" w:space="0" w:color="auto"/>
              <w:left w:val="single" w:sz="4" w:space="0" w:color="auto"/>
              <w:bottom w:val="single" w:sz="4" w:space="0" w:color="auto"/>
              <w:right w:val="single" w:sz="4" w:space="0" w:color="auto"/>
            </w:tcBorders>
          </w:tcPr>
          <w:p w:rsidR="00342793" w:rsidRPr="007A3CA8" w:rsidRDefault="00342793" w:rsidP="007A3CA8">
            <w:pPr>
              <w:numPr>
                <w:ilvl w:val="0"/>
                <w:numId w:val="1"/>
              </w:numPr>
              <w:spacing w:after="0"/>
              <w:rPr>
                <w:rFonts w:asciiTheme="minorBidi" w:hAnsiTheme="minorBidi" w:cstheme="minorBidi"/>
                <w:sz w:val="24"/>
                <w:szCs w:val="24"/>
                <w:rtl/>
              </w:rPr>
            </w:pPr>
          </w:p>
        </w:tc>
        <w:tc>
          <w:tcPr>
            <w:tcW w:w="429" w:type="pct"/>
            <w:tcBorders>
              <w:top w:val="single" w:sz="4" w:space="0" w:color="auto"/>
              <w:left w:val="single" w:sz="4" w:space="0" w:color="auto"/>
              <w:bottom w:val="single" w:sz="4" w:space="0" w:color="auto"/>
              <w:right w:val="single" w:sz="4" w:space="0" w:color="auto"/>
            </w:tcBorders>
          </w:tcPr>
          <w:p w:rsidR="00342793" w:rsidRPr="007A3CA8" w:rsidRDefault="00342793" w:rsidP="007A3CA8">
            <w:pPr>
              <w:spacing w:after="0"/>
              <w:rPr>
                <w:rFonts w:asciiTheme="minorBidi" w:hAnsiTheme="minorBidi" w:cstheme="minorBidi"/>
                <w:sz w:val="24"/>
                <w:szCs w:val="24"/>
                <w:rtl/>
              </w:rPr>
            </w:pPr>
            <w:r>
              <w:rPr>
                <w:rFonts w:asciiTheme="minorBidi" w:hAnsiTheme="minorBidi" w:cstheme="minorBidi" w:hint="cs"/>
                <w:sz w:val="24"/>
                <w:szCs w:val="24"/>
                <w:rtl/>
              </w:rPr>
              <w:t xml:space="preserve">נספח ב' </w:t>
            </w:r>
            <w:r>
              <w:rPr>
                <w:rFonts w:asciiTheme="minorBidi" w:hAnsiTheme="minorBidi" w:cstheme="minorBidi"/>
                <w:sz w:val="24"/>
                <w:szCs w:val="24"/>
                <w:rtl/>
              </w:rPr>
              <w:t>–</w:t>
            </w:r>
            <w:r>
              <w:rPr>
                <w:rFonts w:asciiTheme="minorBidi" w:hAnsiTheme="minorBidi" w:cstheme="minorBidi" w:hint="cs"/>
                <w:sz w:val="24"/>
                <w:szCs w:val="24"/>
                <w:rtl/>
              </w:rPr>
              <w:t xml:space="preserve"> מפרט השירותים</w:t>
            </w:r>
          </w:p>
        </w:tc>
        <w:tc>
          <w:tcPr>
            <w:tcW w:w="412" w:type="pct"/>
            <w:tcBorders>
              <w:top w:val="single" w:sz="4" w:space="0" w:color="auto"/>
              <w:left w:val="single" w:sz="4" w:space="0" w:color="auto"/>
              <w:bottom w:val="single" w:sz="4" w:space="0" w:color="auto"/>
              <w:right w:val="single" w:sz="4" w:space="0" w:color="auto"/>
            </w:tcBorders>
          </w:tcPr>
          <w:p w:rsidR="00342793" w:rsidRPr="007A3CA8" w:rsidRDefault="00342793" w:rsidP="007A3CA8">
            <w:pPr>
              <w:spacing w:after="0"/>
              <w:rPr>
                <w:rFonts w:asciiTheme="minorBidi" w:hAnsiTheme="minorBidi" w:cstheme="minorBidi"/>
                <w:sz w:val="24"/>
                <w:szCs w:val="24"/>
                <w:rtl/>
              </w:rPr>
            </w:pPr>
            <w:r>
              <w:rPr>
                <w:rFonts w:asciiTheme="minorBidi" w:hAnsiTheme="minorBidi" w:cstheme="minorBidi" w:hint="cs"/>
                <w:sz w:val="24"/>
                <w:szCs w:val="24"/>
                <w:rtl/>
              </w:rPr>
              <w:t>4</w:t>
            </w:r>
          </w:p>
        </w:tc>
        <w:tc>
          <w:tcPr>
            <w:tcW w:w="1631" w:type="pct"/>
            <w:tcBorders>
              <w:top w:val="single" w:sz="4" w:space="0" w:color="auto"/>
              <w:left w:val="single" w:sz="4" w:space="0" w:color="auto"/>
              <w:bottom w:val="single" w:sz="4" w:space="0" w:color="auto"/>
              <w:right w:val="single" w:sz="4" w:space="0" w:color="auto"/>
            </w:tcBorders>
          </w:tcPr>
          <w:p w:rsidR="00342793" w:rsidRPr="007A3CA8" w:rsidRDefault="00342793" w:rsidP="007A3CA8">
            <w:pPr>
              <w:spacing w:after="0"/>
              <w:rPr>
                <w:rFonts w:asciiTheme="minorBidi" w:hAnsiTheme="minorBidi" w:cstheme="minorBidi"/>
                <w:sz w:val="24"/>
                <w:szCs w:val="24"/>
                <w:rtl/>
              </w:rPr>
            </w:pPr>
            <w:r>
              <w:rPr>
                <w:rFonts w:asciiTheme="minorBidi" w:hAnsiTheme="minorBidi" w:cstheme="minorBidi" w:hint="cs"/>
                <w:sz w:val="24"/>
                <w:szCs w:val="24"/>
                <w:rtl/>
              </w:rPr>
              <w:t>למה נועדה תקופת ההיערכות ומה משכה?</w:t>
            </w:r>
          </w:p>
        </w:tc>
        <w:tc>
          <w:tcPr>
            <w:tcW w:w="2243" w:type="pct"/>
            <w:tcBorders>
              <w:top w:val="single" w:sz="4" w:space="0" w:color="auto"/>
              <w:left w:val="single" w:sz="4" w:space="0" w:color="auto"/>
              <w:bottom w:val="single" w:sz="4" w:space="0" w:color="auto"/>
              <w:right w:val="single" w:sz="4" w:space="0" w:color="auto"/>
            </w:tcBorders>
          </w:tcPr>
          <w:p w:rsidR="00342793" w:rsidRDefault="00342793" w:rsidP="00986232">
            <w:pPr>
              <w:spacing w:after="0"/>
              <w:rPr>
                <w:rFonts w:asciiTheme="minorBidi" w:hAnsiTheme="minorBidi" w:cstheme="minorBidi"/>
                <w:sz w:val="24"/>
                <w:szCs w:val="24"/>
                <w:rtl/>
              </w:rPr>
            </w:pPr>
            <w:r>
              <w:rPr>
                <w:rFonts w:asciiTheme="minorBidi" w:hAnsiTheme="minorBidi" w:cstheme="minorBidi" w:hint="cs"/>
                <w:sz w:val="24"/>
                <w:szCs w:val="24"/>
                <w:rtl/>
              </w:rPr>
              <w:t>תקופת ההיערכות נועדה לשם גיוס כוח אדם</w:t>
            </w:r>
            <w:r w:rsidR="00960EBC">
              <w:rPr>
                <w:rFonts w:asciiTheme="minorBidi" w:hAnsiTheme="minorBidi" w:cstheme="minorBidi" w:hint="cs"/>
                <w:sz w:val="24"/>
                <w:szCs w:val="24"/>
                <w:rtl/>
              </w:rPr>
              <w:t xml:space="preserve">  </w:t>
            </w:r>
            <w:r w:rsidR="001240D1">
              <w:rPr>
                <w:rFonts w:asciiTheme="minorBidi" w:hAnsiTheme="minorBidi" w:cstheme="minorBidi" w:hint="cs"/>
                <w:sz w:val="24"/>
                <w:szCs w:val="24"/>
                <w:rtl/>
              </w:rPr>
              <w:t>(</w:t>
            </w:r>
            <w:r w:rsidR="00960EBC">
              <w:rPr>
                <w:rFonts w:asciiTheme="minorBidi" w:hAnsiTheme="minorBidi" w:cstheme="minorBidi" w:hint="cs"/>
                <w:sz w:val="24"/>
                <w:szCs w:val="24"/>
                <w:rtl/>
              </w:rPr>
              <w:t>הבקרים ורוה"ח</w:t>
            </w:r>
            <w:r w:rsidR="001240D1">
              <w:rPr>
                <w:rFonts w:asciiTheme="minorBidi" w:hAnsiTheme="minorBidi" w:cstheme="minorBidi" w:hint="cs"/>
                <w:sz w:val="24"/>
                <w:szCs w:val="24"/>
                <w:rtl/>
              </w:rPr>
              <w:t>)</w:t>
            </w:r>
            <w:r w:rsidR="00960EBC">
              <w:rPr>
                <w:rFonts w:asciiTheme="minorBidi" w:hAnsiTheme="minorBidi" w:cstheme="minorBidi" w:hint="cs"/>
                <w:sz w:val="24"/>
                <w:szCs w:val="24"/>
                <w:rtl/>
              </w:rPr>
              <w:t xml:space="preserve"> ולצורך השלמת ההתקשרות עם </w:t>
            </w:r>
            <w:r w:rsidR="006B7056">
              <w:rPr>
                <w:rFonts w:asciiTheme="minorBidi" w:hAnsiTheme="minorBidi" w:cstheme="minorBidi" w:hint="cs"/>
                <w:sz w:val="24"/>
                <w:szCs w:val="24"/>
                <w:rtl/>
              </w:rPr>
              <w:t>הצוות שהוצג על ידי המציע (מנהל הפרויקט והיועצים העסקיים) במסגרת הצעתו ו</w:t>
            </w:r>
            <w:r w:rsidR="00960EBC">
              <w:rPr>
                <w:rFonts w:asciiTheme="minorBidi" w:hAnsiTheme="minorBidi" w:cstheme="minorBidi" w:hint="cs"/>
                <w:sz w:val="24"/>
                <w:szCs w:val="24"/>
                <w:rtl/>
              </w:rPr>
              <w:t>לאחר שאישרה הסוכנות כל אחד מהם</w:t>
            </w:r>
            <w:r w:rsidR="001240D1">
              <w:rPr>
                <w:rFonts w:asciiTheme="minorBidi" w:hAnsiTheme="minorBidi" w:cstheme="minorBidi" w:hint="cs"/>
                <w:sz w:val="24"/>
                <w:szCs w:val="24"/>
                <w:rtl/>
              </w:rPr>
              <w:t>.</w:t>
            </w:r>
            <w:r>
              <w:rPr>
                <w:rFonts w:asciiTheme="minorBidi" w:hAnsiTheme="minorBidi" w:cstheme="minorBidi" w:hint="cs"/>
                <w:sz w:val="24"/>
                <w:szCs w:val="24"/>
                <w:rtl/>
              </w:rPr>
              <w:t xml:space="preserve"> </w:t>
            </w:r>
            <w:r w:rsidR="00960EBC">
              <w:rPr>
                <w:rFonts w:asciiTheme="minorBidi" w:hAnsiTheme="minorBidi" w:cstheme="minorBidi" w:hint="cs"/>
                <w:sz w:val="24"/>
                <w:szCs w:val="24"/>
                <w:rtl/>
              </w:rPr>
              <w:t>כמו כן</w:t>
            </w:r>
            <w:r w:rsidR="001240D1">
              <w:rPr>
                <w:rFonts w:asciiTheme="minorBidi" w:hAnsiTheme="minorBidi" w:cstheme="minorBidi" w:hint="cs"/>
                <w:sz w:val="24"/>
                <w:szCs w:val="24"/>
                <w:rtl/>
              </w:rPr>
              <w:t>,</w:t>
            </w:r>
            <w:r w:rsidR="00960EBC">
              <w:rPr>
                <w:rFonts w:asciiTheme="minorBidi" w:hAnsiTheme="minorBidi" w:cstheme="minorBidi" w:hint="cs"/>
                <w:sz w:val="24"/>
                <w:szCs w:val="24"/>
                <w:rtl/>
              </w:rPr>
              <w:t xml:space="preserve"> תקופת ההיערכות נועדה לצורך </w:t>
            </w:r>
            <w:r>
              <w:rPr>
                <w:rFonts w:asciiTheme="minorBidi" w:hAnsiTheme="minorBidi" w:cstheme="minorBidi" w:hint="cs"/>
                <w:sz w:val="24"/>
                <w:szCs w:val="24"/>
                <w:rtl/>
              </w:rPr>
              <w:t xml:space="preserve">היכרות עם </w:t>
            </w:r>
            <w:r w:rsidR="00986232">
              <w:rPr>
                <w:rFonts w:asciiTheme="minorBidi" w:hAnsiTheme="minorBidi" w:cstheme="minorBidi" w:hint="cs"/>
                <w:sz w:val="24"/>
                <w:szCs w:val="24"/>
                <w:rtl/>
              </w:rPr>
              <w:t>כלל פעילות הסוכנות לצורך עריכת הבקרה.</w:t>
            </w:r>
            <w:r>
              <w:rPr>
                <w:rFonts w:asciiTheme="minorBidi" w:hAnsiTheme="minorBidi" w:cstheme="minorBidi" w:hint="cs"/>
                <w:sz w:val="24"/>
                <w:szCs w:val="24"/>
                <w:rtl/>
              </w:rPr>
              <w:t xml:space="preserve"> משך תקופת ההיערכות</w:t>
            </w:r>
            <w:r w:rsidR="00F41C8F">
              <w:rPr>
                <w:rFonts w:asciiTheme="minorBidi" w:hAnsiTheme="minorBidi" w:cstheme="minorBidi" w:hint="cs"/>
                <w:sz w:val="24"/>
                <w:szCs w:val="24"/>
                <w:rtl/>
              </w:rPr>
              <w:t xml:space="preserve"> הינו</w:t>
            </w:r>
            <w:r>
              <w:rPr>
                <w:rFonts w:asciiTheme="minorBidi" w:hAnsiTheme="minorBidi" w:cstheme="minorBidi" w:hint="cs"/>
                <w:sz w:val="24"/>
                <w:szCs w:val="24"/>
                <w:rtl/>
              </w:rPr>
              <w:t xml:space="preserve"> 30 ימים כאמור בסעיף 4.1 למפרט השירותים.</w:t>
            </w:r>
          </w:p>
        </w:tc>
      </w:tr>
      <w:tr w:rsidR="00342793" w:rsidRPr="007A3CA8" w:rsidTr="003B1F38">
        <w:trPr>
          <w:trHeight w:val="820"/>
        </w:trPr>
        <w:tc>
          <w:tcPr>
            <w:tcW w:w="285" w:type="pct"/>
            <w:tcBorders>
              <w:top w:val="single" w:sz="4" w:space="0" w:color="auto"/>
              <w:left w:val="single" w:sz="4" w:space="0" w:color="auto"/>
              <w:bottom w:val="single" w:sz="4" w:space="0" w:color="auto"/>
              <w:right w:val="single" w:sz="4" w:space="0" w:color="auto"/>
            </w:tcBorders>
          </w:tcPr>
          <w:p w:rsidR="00342793" w:rsidRPr="007A3CA8" w:rsidRDefault="00342793" w:rsidP="007A3CA8">
            <w:pPr>
              <w:numPr>
                <w:ilvl w:val="0"/>
                <w:numId w:val="1"/>
              </w:numPr>
              <w:spacing w:after="0"/>
              <w:rPr>
                <w:rFonts w:asciiTheme="minorBidi" w:hAnsiTheme="minorBidi" w:cstheme="minorBidi"/>
                <w:sz w:val="24"/>
                <w:szCs w:val="24"/>
                <w:rtl/>
              </w:rPr>
            </w:pPr>
          </w:p>
        </w:tc>
        <w:tc>
          <w:tcPr>
            <w:tcW w:w="429" w:type="pct"/>
            <w:tcBorders>
              <w:top w:val="single" w:sz="4" w:space="0" w:color="auto"/>
              <w:left w:val="single" w:sz="4" w:space="0" w:color="auto"/>
              <w:bottom w:val="single" w:sz="4" w:space="0" w:color="auto"/>
              <w:right w:val="single" w:sz="4" w:space="0" w:color="auto"/>
            </w:tcBorders>
          </w:tcPr>
          <w:p w:rsidR="00342793" w:rsidRPr="007A3CA8" w:rsidRDefault="00342793" w:rsidP="007A3CA8">
            <w:pPr>
              <w:spacing w:after="0"/>
              <w:rPr>
                <w:rFonts w:asciiTheme="minorBidi" w:hAnsiTheme="minorBidi" w:cstheme="minorBidi"/>
                <w:sz w:val="24"/>
                <w:szCs w:val="24"/>
                <w:rtl/>
              </w:rPr>
            </w:pPr>
            <w:r w:rsidRPr="00F41C8F">
              <w:rPr>
                <w:rFonts w:asciiTheme="minorBidi" w:hAnsiTheme="minorBidi" w:cstheme="minorBidi"/>
                <w:sz w:val="24"/>
                <w:szCs w:val="24"/>
                <w:rtl/>
              </w:rPr>
              <w:t>נס</w:t>
            </w:r>
            <w:r w:rsidRPr="007A3CA8">
              <w:rPr>
                <w:rFonts w:asciiTheme="minorBidi" w:hAnsiTheme="minorBidi" w:cstheme="minorBidi"/>
                <w:sz w:val="24"/>
                <w:szCs w:val="24"/>
                <w:rtl/>
              </w:rPr>
              <w:t>פח ב' – מפרט השירותים</w:t>
            </w:r>
          </w:p>
        </w:tc>
        <w:tc>
          <w:tcPr>
            <w:tcW w:w="412" w:type="pct"/>
            <w:tcBorders>
              <w:top w:val="single" w:sz="4" w:space="0" w:color="auto"/>
              <w:left w:val="single" w:sz="4" w:space="0" w:color="auto"/>
              <w:bottom w:val="single" w:sz="4" w:space="0" w:color="auto"/>
              <w:right w:val="single" w:sz="4" w:space="0" w:color="auto"/>
            </w:tcBorders>
          </w:tcPr>
          <w:p w:rsidR="00342793" w:rsidRPr="007A3CA8" w:rsidRDefault="00342793" w:rsidP="007A3CA8">
            <w:pPr>
              <w:spacing w:after="0"/>
              <w:rPr>
                <w:rFonts w:asciiTheme="minorBidi" w:hAnsiTheme="minorBidi" w:cstheme="minorBidi"/>
                <w:sz w:val="24"/>
                <w:szCs w:val="24"/>
                <w:rtl/>
              </w:rPr>
            </w:pPr>
            <w:r w:rsidRPr="007A3CA8">
              <w:rPr>
                <w:rFonts w:asciiTheme="minorBidi" w:hAnsiTheme="minorBidi" w:cstheme="minorBidi"/>
                <w:sz w:val="24"/>
                <w:szCs w:val="24"/>
                <w:rtl/>
              </w:rPr>
              <w:t>4.3</w:t>
            </w:r>
          </w:p>
        </w:tc>
        <w:tc>
          <w:tcPr>
            <w:tcW w:w="1631" w:type="pct"/>
            <w:tcBorders>
              <w:top w:val="single" w:sz="4" w:space="0" w:color="auto"/>
              <w:left w:val="single" w:sz="4" w:space="0" w:color="auto"/>
              <w:bottom w:val="single" w:sz="4" w:space="0" w:color="auto"/>
              <w:right w:val="single" w:sz="4" w:space="0" w:color="auto"/>
            </w:tcBorders>
          </w:tcPr>
          <w:p w:rsidR="00342793" w:rsidRPr="007A3CA8" w:rsidRDefault="00342793" w:rsidP="007A3CA8">
            <w:pPr>
              <w:spacing w:after="0"/>
              <w:rPr>
                <w:rFonts w:asciiTheme="minorBidi" w:hAnsiTheme="minorBidi" w:cstheme="minorBidi"/>
                <w:sz w:val="24"/>
                <w:szCs w:val="24"/>
                <w:rtl/>
              </w:rPr>
            </w:pPr>
            <w:r w:rsidRPr="007A3CA8">
              <w:rPr>
                <w:rFonts w:asciiTheme="minorBidi" w:hAnsiTheme="minorBidi" w:cstheme="minorBidi"/>
                <w:sz w:val="24"/>
                <w:szCs w:val="24"/>
                <w:rtl/>
              </w:rPr>
              <w:t>האם במסגרת תקופת ההיערכות ולאחריה תהיה לזוכה נגישות למתודולוגיה ו/או כלים ממוכנים שפותחו על ידי חברת הבקרה הפועלת כיום?</w:t>
            </w:r>
          </w:p>
        </w:tc>
        <w:tc>
          <w:tcPr>
            <w:tcW w:w="2243" w:type="pct"/>
            <w:tcBorders>
              <w:top w:val="single" w:sz="4" w:space="0" w:color="auto"/>
              <w:left w:val="single" w:sz="4" w:space="0" w:color="auto"/>
              <w:bottom w:val="single" w:sz="4" w:space="0" w:color="auto"/>
              <w:right w:val="single" w:sz="4" w:space="0" w:color="auto"/>
            </w:tcBorders>
          </w:tcPr>
          <w:p w:rsidR="00342793" w:rsidRPr="007A3CA8" w:rsidRDefault="00342793" w:rsidP="008763F4">
            <w:pPr>
              <w:spacing w:after="0"/>
              <w:rPr>
                <w:rFonts w:asciiTheme="minorBidi" w:hAnsiTheme="minorBidi" w:cstheme="minorBidi"/>
                <w:sz w:val="24"/>
                <w:szCs w:val="24"/>
                <w:rtl/>
              </w:rPr>
            </w:pPr>
            <w:r>
              <w:rPr>
                <w:rFonts w:asciiTheme="minorBidi" w:hAnsiTheme="minorBidi" w:cstheme="minorBidi" w:hint="cs"/>
                <w:sz w:val="24"/>
                <w:szCs w:val="24"/>
                <w:rtl/>
              </w:rPr>
              <w:t>אין רלבנטיות למתודולוגיה של חברת הבקרה הפועלת במועד פרסום המכרז ולא פותחו על ידי חברת בקרה זו כלים ממוכנים לצורך ביצוע הבקרה. תכנית העבודה ותכולת הבקרה לפיהם תפעל חברת הבקרה שת</w:t>
            </w:r>
            <w:r w:rsidR="001240D1">
              <w:rPr>
                <w:rFonts w:asciiTheme="minorBidi" w:hAnsiTheme="minorBidi" w:cstheme="minorBidi" w:hint="cs"/>
                <w:sz w:val="24"/>
                <w:szCs w:val="24"/>
                <w:rtl/>
              </w:rPr>
              <w:t>י</w:t>
            </w:r>
            <w:r>
              <w:rPr>
                <w:rFonts w:asciiTheme="minorBidi" w:hAnsiTheme="minorBidi" w:cstheme="minorBidi" w:hint="cs"/>
                <w:sz w:val="24"/>
                <w:szCs w:val="24"/>
                <w:rtl/>
              </w:rPr>
              <w:t xml:space="preserve">בחר במכרז תהיה על פי </w:t>
            </w:r>
            <w:r w:rsidR="00A03F04">
              <w:rPr>
                <w:rFonts w:asciiTheme="minorBidi" w:hAnsiTheme="minorBidi" w:cstheme="minorBidi" w:hint="cs"/>
                <w:sz w:val="24"/>
                <w:szCs w:val="24"/>
                <w:rtl/>
              </w:rPr>
              <w:t>המתודולוגיה שתציג חברת הבקרה שתיבחר במכרז ו</w:t>
            </w:r>
            <w:r>
              <w:rPr>
                <w:rFonts w:asciiTheme="minorBidi" w:hAnsiTheme="minorBidi" w:cstheme="minorBidi" w:hint="cs"/>
                <w:sz w:val="24"/>
                <w:szCs w:val="24"/>
                <w:rtl/>
              </w:rPr>
              <w:t>תכנית עבודה שהס</w:t>
            </w:r>
            <w:r w:rsidR="0032776D">
              <w:rPr>
                <w:rFonts w:asciiTheme="minorBidi" w:hAnsiTheme="minorBidi" w:cstheme="minorBidi" w:hint="cs"/>
                <w:sz w:val="24"/>
                <w:szCs w:val="24"/>
                <w:rtl/>
              </w:rPr>
              <w:t>וכנות תקבע בהמשך</w:t>
            </w:r>
            <w:r>
              <w:rPr>
                <w:rFonts w:asciiTheme="minorBidi" w:hAnsiTheme="minorBidi" w:cstheme="minorBidi" w:hint="cs"/>
                <w:sz w:val="24"/>
                <w:szCs w:val="24"/>
                <w:rtl/>
              </w:rPr>
              <w:t xml:space="preserve"> </w:t>
            </w:r>
            <w:r w:rsidR="001240D1">
              <w:rPr>
                <w:rFonts w:asciiTheme="minorBidi" w:hAnsiTheme="minorBidi" w:cstheme="minorBidi" w:hint="cs"/>
                <w:sz w:val="24"/>
                <w:szCs w:val="24"/>
                <w:rtl/>
              </w:rPr>
              <w:t xml:space="preserve">והיא לא בהכרח </w:t>
            </w:r>
            <w:r>
              <w:rPr>
                <w:rFonts w:asciiTheme="minorBidi" w:hAnsiTheme="minorBidi" w:cstheme="minorBidi" w:hint="cs"/>
                <w:sz w:val="24"/>
                <w:szCs w:val="24"/>
                <w:rtl/>
              </w:rPr>
              <w:t>תהיה זהה</w:t>
            </w:r>
            <w:r w:rsidR="001941C4">
              <w:rPr>
                <w:rFonts w:asciiTheme="minorBidi" w:hAnsiTheme="minorBidi" w:cstheme="minorBidi" w:hint="cs"/>
                <w:sz w:val="24"/>
                <w:szCs w:val="24"/>
                <w:rtl/>
              </w:rPr>
              <w:t xml:space="preserve"> </w:t>
            </w:r>
            <w:r>
              <w:rPr>
                <w:rFonts w:asciiTheme="minorBidi" w:hAnsiTheme="minorBidi" w:cstheme="minorBidi" w:hint="cs"/>
                <w:sz w:val="24"/>
                <w:szCs w:val="24"/>
                <w:rtl/>
              </w:rPr>
              <w:t>לתכנית הבקרה הקיימת.</w:t>
            </w:r>
            <w:r w:rsidR="001941C4">
              <w:rPr>
                <w:rFonts w:asciiTheme="minorBidi" w:hAnsiTheme="minorBidi" w:cstheme="minorBidi" w:hint="cs"/>
                <w:sz w:val="24"/>
                <w:szCs w:val="24"/>
                <w:rtl/>
              </w:rPr>
              <w:t xml:space="preserve"> </w:t>
            </w:r>
          </w:p>
        </w:tc>
      </w:tr>
      <w:tr w:rsidR="00342793" w:rsidRPr="007A3CA8" w:rsidTr="003B1F38">
        <w:trPr>
          <w:trHeight w:val="820"/>
        </w:trPr>
        <w:tc>
          <w:tcPr>
            <w:tcW w:w="285" w:type="pct"/>
            <w:tcBorders>
              <w:top w:val="single" w:sz="4" w:space="0" w:color="auto"/>
              <w:left w:val="single" w:sz="4" w:space="0" w:color="auto"/>
              <w:bottom w:val="single" w:sz="4" w:space="0" w:color="auto"/>
              <w:right w:val="single" w:sz="4" w:space="0" w:color="auto"/>
            </w:tcBorders>
          </w:tcPr>
          <w:p w:rsidR="00342793" w:rsidRPr="007A3CA8" w:rsidRDefault="00342793" w:rsidP="007A3CA8">
            <w:pPr>
              <w:numPr>
                <w:ilvl w:val="0"/>
                <w:numId w:val="1"/>
              </w:numPr>
              <w:spacing w:after="0"/>
              <w:rPr>
                <w:rFonts w:asciiTheme="minorBidi" w:hAnsiTheme="minorBidi" w:cstheme="minorBidi"/>
                <w:sz w:val="24"/>
                <w:szCs w:val="24"/>
                <w:rtl/>
              </w:rPr>
            </w:pPr>
          </w:p>
        </w:tc>
        <w:tc>
          <w:tcPr>
            <w:tcW w:w="429" w:type="pct"/>
            <w:tcBorders>
              <w:top w:val="single" w:sz="4" w:space="0" w:color="auto"/>
              <w:left w:val="single" w:sz="4" w:space="0" w:color="auto"/>
              <w:bottom w:val="single" w:sz="4" w:space="0" w:color="auto"/>
              <w:right w:val="single" w:sz="4" w:space="0" w:color="auto"/>
            </w:tcBorders>
          </w:tcPr>
          <w:p w:rsidR="00342793" w:rsidRPr="007A3CA8" w:rsidRDefault="00342793" w:rsidP="007A3CA8">
            <w:pPr>
              <w:spacing w:after="0"/>
              <w:rPr>
                <w:rFonts w:asciiTheme="minorBidi" w:hAnsiTheme="minorBidi" w:cstheme="minorBidi"/>
                <w:sz w:val="24"/>
                <w:szCs w:val="24"/>
                <w:rtl/>
              </w:rPr>
            </w:pPr>
            <w:r w:rsidRPr="007A3CA8">
              <w:rPr>
                <w:rFonts w:asciiTheme="minorBidi" w:hAnsiTheme="minorBidi" w:cstheme="minorBidi"/>
                <w:sz w:val="24"/>
                <w:szCs w:val="24"/>
                <w:rtl/>
              </w:rPr>
              <w:t xml:space="preserve">נספח ב' – מפרט </w:t>
            </w:r>
            <w:r w:rsidRPr="007A3CA8">
              <w:rPr>
                <w:rFonts w:asciiTheme="minorBidi" w:hAnsiTheme="minorBidi" w:cstheme="minorBidi"/>
                <w:sz w:val="24"/>
                <w:szCs w:val="24"/>
                <w:rtl/>
              </w:rPr>
              <w:lastRenderedPageBreak/>
              <w:t>השירותים</w:t>
            </w:r>
          </w:p>
        </w:tc>
        <w:tc>
          <w:tcPr>
            <w:tcW w:w="412" w:type="pct"/>
            <w:tcBorders>
              <w:top w:val="single" w:sz="4" w:space="0" w:color="auto"/>
              <w:left w:val="single" w:sz="4" w:space="0" w:color="auto"/>
              <w:bottom w:val="single" w:sz="4" w:space="0" w:color="auto"/>
              <w:right w:val="single" w:sz="4" w:space="0" w:color="auto"/>
            </w:tcBorders>
          </w:tcPr>
          <w:p w:rsidR="00342793" w:rsidRPr="007A3CA8" w:rsidRDefault="00342793" w:rsidP="007A3CA8">
            <w:pPr>
              <w:spacing w:after="0"/>
              <w:rPr>
                <w:rFonts w:asciiTheme="minorBidi" w:hAnsiTheme="minorBidi" w:cstheme="minorBidi"/>
                <w:sz w:val="24"/>
                <w:szCs w:val="24"/>
                <w:rtl/>
              </w:rPr>
            </w:pPr>
            <w:r w:rsidRPr="007A3CA8">
              <w:rPr>
                <w:rFonts w:asciiTheme="minorBidi" w:hAnsiTheme="minorBidi" w:cstheme="minorBidi"/>
                <w:sz w:val="24"/>
                <w:szCs w:val="24"/>
                <w:rtl/>
              </w:rPr>
              <w:lastRenderedPageBreak/>
              <w:t>4.3</w:t>
            </w:r>
          </w:p>
        </w:tc>
        <w:tc>
          <w:tcPr>
            <w:tcW w:w="1631" w:type="pct"/>
            <w:tcBorders>
              <w:top w:val="single" w:sz="4" w:space="0" w:color="auto"/>
              <w:left w:val="single" w:sz="4" w:space="0" w:color="auto"/>
              <w:bottom w:val="single" w:sz="4" w:space="0" w:color="auto"/>
              <w:right w:val="single" w:sz="4" w:space="0" w:color="auto"/>
            </w:tcBorders>
          </w:tcPr>
          <w:p w:rsidR="00342793" w:rsidRPr="007A3CA8" w:rsidRDefault="00342793" w:rsidP="007A3CA8">
            <w:pPr>
              <w:spacing w:after="0"/>
              <w:rPr>
                <w:rFonts w:asciiTheme="minorBidi" w:hAnsiTheme="minorBidi" w:cstheme="minorBidi"/>
                <w:sz w:val="24"/>
                <w:szCs w:val="24"/>
                <w:rtl/>
              </w:rPr>
            </w:pPr>
            <w:r w:rsidRPr="007A3CA8">
              <w:rPr>
                <w:rFonts w:asciiTheme="minorBidi" w:hAnsiTheme="minorBidi" w:cstheme="minorBidi"/>
                <w:sz w:val="24"/>
                <w:szCs w:val="24"/>
                <w:rtl/>
              </w:rPr>
              <w:t xml:space="preserve">האם הקבלן יקבל החזר על שעות ההדרכה של הצוות? </w:t>
            </w:r>
          </w:p>
        </w:tc>
        <w:tc>
          <w:tcPr>
            <w:tcW w:w="2243" w:type="pct"/>
            <w:tcBorders>
              <w:top w:val="single" w:sz="4" w:space="0" w:color="auto"/>
              <w:left w:val="single" w:sz="4" w:space="0" w:color="auto"/>
              <w:bottom w:val="single" w:sz="4" w:space="0" w:color="auto"/>
              <w:right w:val="single" w:sz="4" w:space="0" w:color="auto"/>
            </w:tcBorders>
          </w:tcPr>
          <w:p w:rsidR="00342793" w:rsidRPr="007A3CA8" w:rsidRDefault="00342793" w:rsidP="007A3CA8">
            <w:pPr>
              <w:spacing w:after="0"/>
              <w:rPr>
                <w:rFonts w:asciiTheme="minorBidi" w:hAnsiTheme="minorBidi" w:cstheme="minorBidi"/>
                <w:sz w:val="24"/>
                <w:szCs w:val="24"/>
                <w:rtl/>
              </w:rPr>
            </w:pPr>
            <w:r>
              <w:rPr>
                <w:rFonts w:asciiTheme="minorBidi" w:hAnsiTheme="minorBidi" w:cstheme="minorBidi" w:hint="cs"/>
                <w:sz w:val="24"/>
                <w:szCs w:val="24"/>
                <w:rtl/>
              </w:rPr>
              <w:t xml:space="preserve">הזוכה במכרז יהיה זכאי לתשלום בגין תקופת ההיערכות כאמור בסעיף 14.1 להסכם. </w:t>
            </w:r>
          </w:p>
        </w:tc>
      </w:tr>
      <w:tr w:rsidR="00342793" w:rsidRPr="007A3CA8" w:rsidTr="003B1F38">
        <w:trPr>
          <w:trHeight w:val="820"/>
        </w:trPr>
        <w:tc>
          <w:tcPr>
            <w:tcW w:w="285" w:type="pct"/>
            <w:tcBorders>
              <w:top w:val="single" w:sz="4" w:space="0" w:color="auto"/>
              <w:left w:val="single" w:sz="4" w:space="0" w:color="auto"/>
              <w:bottom w:val="single" w:sz="4" w:space="0" w:color="auto"/>
              <w:right w:val="single" w:sz="4" w:space="0" w:color="auto"/>
            </w:tcBorders>
          </w:tcPr>
          <w:p w:rsidR="00342793" w:rsidRPr="007A3CA8" w:rsidRDefault="00342793" w:rsidP="007A3CA8">
            <w:pPr>
              <w:numPr>
                <w:ilvl w:val="0"/>
                <w:numId w:val="1"/>
              </w:numPr>
              <w:spacing w:after="0"/>
              <w:rPr>
                <w:rFonts w:asciiTheme="minorBidi" w:hAnsiTheme="minorBidi" w:cstheme="minorBidi"/>
                <w:sz w:val="24"/>
                <w:szCs w:val="24"/>
                <w:rtl/>
              </w:rPr>
            </w:pPr>
          </w:p>
        </w:tc>
        <w:tc>
          <w:tcPr>
            <w:tcW w:w="429" w:type="pct"/>
            <w:tcBorders>
              <w:top w:val="single" w:sz="4" w:space="0" w:color="auto"/>
              <w:left w:val="single" w:sz="4" w:space="0" w:color="auto"/>
              <w:bottom w:val="single" w:sz="4" w:space="0" w:color="auto"/>
              <w:right w:val="single" w:sz="4" w:space="0" w:color="auto"/>
            </w:tcBorders>
          </w:tcPr>
          <w:p w:rsidR="00342793" w:rsidRPr="007A3CA8" w:rsidRDefault="00342793" w:rsidP="007A3CA8">
            <w:pPr>
              <w:spacing w:after="0"/>
              <w:rPr>
                <w:rFonts w:asciiTheme="minorBidi" w:hAnsiTheme="minorBidi" w:cstheme="minorBidi"/>
                <w:sz w:val="24"/>
                <w:szCs w:val="24"/>
                <w:rtl/>
              </w:rPr>
            </w:pPr>
            <w:r w:rsidRPr="007A3CA8">
              <w:rPr>
                <w:rFonts w:asciiTheme="minorBidi" w:hAnsiTheme="minorBidi" w:cstheme="minorBidi"/>
                <w:sz w:val="24"/>
                <w:szCs w:val="24"/>
                <w:rtl/>
              </w:rPr>
              <w:t>נספח ב' – מפרט השירותים</w:t>
            </w:r>
          </w:p>
        </w:tc>
        <w:tc>
          <w:tcPr>
            <w:tcW w:w="412" w:type="pct"/>
            <w:tcBorders>
              <w:top w:val="single" w:sz="4" w:space="0" w:color="auto"/>
              <w:left w:val="single" w:sz="4" w:space="0" w:color="auto"/>
              <w:bottom w:val="single" w:sz="4" w:space="0" w:color="auto"/>
              <w:right w:val="single" w:sz="4" w:space="0" w:color="auto"/>
            </w:tcBorders>
          </w:tcPr>
          <w:p w:rsidR="00342793" w:rsidRPr="007A3CA8" w:rsidRDefault="00342793" w:rsidP="007A3CA8">
            <w:pPr>
              <w:spacing w:after="0"/>
              <w:rPr>
                <w:rFonts w:asciiTheme="minorBidi" w:hAnsiTheme="minorBidi" w:cstheme="minorBidi"/>
                <w:sz w:val="24"/>
                <w:szCs w:val="24"/>
                <w:rtl/>
              </w:rPr>
            </w:pPr>
            <w:r w:rsidRPr="007A3CA8">
              <w:rPr>
                <w:rFonts w:asciiTheme="minorBidi" w:hAnsiTheme="minorBidi" w:cstheme="minorBidi"/>
                <w:sz w:val="24"/>
                <w:szCs w:val="24"/>
                <w:rtl/>
              </w:rPr>
              <w:t>3.4.3</w:t>
            </w:r>
          </w:p>
        </w:tc>
        <w:tc>
          <w:tcPr>
            <w:tcW w:w="1631" w:type="pct"/>
            <w:tcBorders>
              <w:top w:val="single" w:sz="4" w:space="0" w:color="auto"/>
              <w:left w:val="single" w:sz="4" w:space="0" w:color="auto"/>
              <w:bottom w:val="single" w:sz="4" w:space="0" w:color="auto"/>
              <w:right w:val="single" w:sz="4" w:space="0" w:color="auto"/>
            </w:tcBorders>
          </w:tcPr>
          <w:p w:rsidR="00342793" w:rsidRPr="007A3CA8" w:rsidRDefault="00342793" w:rsidP="007A3CA8">
            <w:pPr>
              <w:spacing w:after="0"/>
              <w:rPr>
                <w:rFonts w:asciiTheme="minorBidi" w:hAnsiTheme="minorBidi" w:cstheme="minorBidi"/>
                <w:sz w:val="24"/>
                <w:szCs w:val="24"/>
                <w:rtl/>
              </w:rPr>
            </w:pPr>
            <w:r w:rsidRPr="007A3CA8">
              <w:rPr>
                <w:rFonts w:asciiTheme="minorBidi" w:hAnsiTheme="minorBidi" w:cstheme="minorBidi"/>
                <w:sz w:val="24"/>
                <w:szCs w:val="24"/>
                <w:rtl/>
              </w:rPr>
              <w:t>האם ניתן לקבל פירוט אודות סוגי כוח אדם נוסף הניתן להעסקה במכרז, ע"ע כוח אדם לביצוע מדגמים סמויים?</w:t>
            </w:r>
          </w:p>
        </w:tc>
        <w:tc>
          <w:tcPr>
            <w:tcW w:w="2243" w:type="pct"/>
            <w:tcBorders>
              <w:top w:val="single" w:sz="4" w:space="0" w:color="auto"/>
              <w:left w:val="single" w:sz="4" w:space="0" w:color="auto"/>
              <w:bottom w:val="single" w:sz="4" w:space="0" w:color="auto"/>
              <w:right w:val="single" w:sz="4" w:space="0" w:color="auto"/>
            </w:tcBorders>
          </w:tcPr>
          <w:p w:rsidR="00342793" w:rsidRPr="007A3CA8" w:rsidRDefault="00342793" w:rsidP="007A3CA8">
            <w:pPr>
              <w:spacing w:after="0"/>
              <w:rPr>
                <w:rFonts w:asciiTheme="minorBidi" w:hAnsiTheme="minorBidi" w:cstheme="minorBidi"/>
                <w:sz w:val="24"/>
                <w:szCs w:val="24"/>
                <w:rtl/>
              </w:rPr>
            </w:pPr>
            <w:r>
              <w:rPr>
                <w:rFonts w:asciiTheme="minorBidi" w:hAnsiTheme="minorBidi" w:cstheme="minorBidi" w:hint="cs"/>
                <w:sz w:val="24"/>
                <w:szCs w:val="24"/>
                <w:rtl/>
              </w:rPr>
              <w:t>העסקת כוח אדם נוסף תהיה בכפוף לאמור בסעיף 3.4.3 למפרט השירותים ועל פי הצורך כפי שיוגדר מעת לעת.</w:t>
            </w:r>
          </w:p>
        </w:tc>
      </w:tr>
      <w:tr w:rsidR="00342793" w:rsidRPr="007A3CA8" w:rsidTr="003B1F38">
        <w:trPr>
          <w:trHeight w:val="820"/>
        </w:trPr>
        <w:tc>
          <w:tcPr>
            <w:tcW w:w="285" w:type="pct"/>
            <w:tcBorders>
              <w:top w:val="single" w:sz="4" w:space="0" w:color="auto"/>
              <w:left w:val="single" w:sz="4" w:space="0" w:color="auto"/>
              <w:bottom w:val="single" w:sz="4" w:space="0" w:color="auto"/>
              <w:right w:val="single" w:sz="4" w:space="0" w:color="auto"/>
            </w:tcBorders>
          </w:tcPr>
          <w:p w:rsidR="00342793" w:rsidRPr="007A3CA8" w:rsidRDefault="00342793" w:rsidP="007A3CA8">
            <w:pPr>
              <w:numPr>
                <w:ilvl w:val="0"/>
                <w:numId w:val="1"/>
              </w:numPr>
              <w:spacing w:after="0"/>
              <w:rPr>
                <w:rFonts w:asciiTheme="minorBidi" w:hAnsiTheme="minorBidi" w:cstheme="minorBidi"/>
                <w:sz w:val="24"/>
                <w:szCs w:val="24"/>
                <w:rtl/>
              </w:rPr>
            </w:pPr>
          </w:p>
        </w:tc>
        <w:tc>
          <w:tcPr>
            <w:tcW w:w="429" w:type="pct"/>
            <w:tcBorders>
              <w:top w:val="single" w:sz="4" w:space="0" w:color="auto"/>
              <w:left w:val="single" w:sz="4" w:space="0" w:color="auto"/>
              <w:bottom w:val="single" w:sz="4" w:space="0" w:color="auto"/>
              <w:right w:val="single" w:sz="4" w:space="0" w:color="auto"/>
            </w:tcBorders>
          </w:tcPr>
          <w:p w:rsidR="00342793" w:rsidRPr="00342793" w:rsidRDefault="00342793" w:rsidP="007A3CA8">
            <w:pPr>
              <w:spacing w:after="0"/>
              <w:rPr>
                <w:rFonts w:asciiTheme="minorBidi" w:hAnsiTheme="minorBidi" w:cstheme="minorBidi"/>
                <w:sz w:val="24"/>
                <w:szCs w:val="24"/>
                <w:rtl/>
              </w:rPr>
            </w:pPr>
            <w:r w:rsidRPr="00342793">
              <w:rPr>
                <w:rFonts w:asciiTheme="minorBidi" w:hAnsiTheme="minorBidi" w:cstheme="minorBidi"/>
                <w:sz w:val="24"/>
                <w:szCs w:val="24"/>
                <w:rtl/>
              </w:rPr>
              <w:t>נספח ב' – מפרט השירותים</w:t>
            </w:r>
          </w:p>
        </w:tc>
        <w:tc>
          <w:tcPr>
            <w:tcW w:w="412" w:type="pct"/>
            <w:tcBorders>
              <w:top w:val="single" w:sz="4" w:space="0" w:color="auto"/>
              <w:left w:val="single" w:sz="4" w:space="0" w:color="auto"/>
              <w:bottom w:val="single" w:sz="4" w:space="0" w:color="auto"/>
              <w:right w:val="single" w:sz="4" w:space="0" w:color="auto"/>
            </w:tcBorders>
          </w:tcPr>
          <w:p w:rsidR="00342793" w:rsidRPr="007A3CA8" w:rsidRDefault="00342793" w:rsidP="00342793">
            <w:pPr>
              <w:spacing w:after="0"/>
              <w:ind w:right="8"/>
              <w:rPr>
                <w:rFonts w:asciiTheme="minorBidi" w:hAnsiTheme="minorBidi" w:cstheme="minorBidi"/>
                <w:sz w:val="24"/>
                <w:szCs w:val="24"/>
                <w:rtl/>
              </w:rPr>
            </w:pPr>
            <w:r>
              <w:rPr>
                <w:rFonts w:asciiTheme="minorBidi" w:hAnsiTheme="minorBidi" w:cstheme="minorBidi" w:hint="cs"/>
                <w:sz w:val="24"/>
                <w:szCs w:val="24"/>
                <w:rtl/>
              </w:rPr>
              <w:t>5.1</w:t>
            </w:r>
          </w:p>
        </w:tc>
        <w:tc>
          <w:tcPr>
            <w:tcW w:w="1631" w:type="pct"/>
            <w:tcBorders>
              <w:top w:val="single" w:sz="4" w:space="0" w:color="auto"/>
              <w:left w:val="single" w:sz="4" w:space="0" w:color="auto"/>
              <w:bottom w:val="single" w:sz="4" w:space="0" w:color="auto"/>
              <w:right w:val="single" w:sz="4" w:space="0" w:color="auto"/>
            </w:tcBorders>
          </w:tcPr>
          <w:p w:rsidR="00342793" w:rsidRPr="007A3CA8" w:rsidRDefault="00342793" w:rsidP="00342793">
            <w:pPr>
              <w:spacing w:after="0"/>
              <w:rPr>
                <w:rFonts w:asciiTheme="minorBidi" w:hAnsiTheme="minorBidi" w:cstheme="minorBidi"/>
                <w:sz w:val="24"/>
                <w:szCs w:val="24"/>
                <w:rtl/>
              </w:rPr>
            </w:pPr>
            <w:r>
              <w:rPr>
                <w:rFonts w:asciiTheme="minorBidi" w:hAnsiTheme="minorBidi" w:cstheme="minorBidi" w:hint="cs"/>
                <w:sz w:val="24"/>
                <w:szCs w:val="24"/>
                <w:rtl/>
              </w:rPr>
              <w:t>בהתחשב בפריסה הארצית הרחבה של סניפי המעוף, האם פעילות היועצים העסקיים תתבצע בחלוקה גיאוגרפית בין אזורי הארץ</w:t>
            </w:r>
          </w:p>
        </w:tc>
        <w:tc>
          <w:tcPr>
            <w:tcW w:w="2243" w:type="pct"/>
            <w:tcBorders>
              <w:top w:val="single" w:sz="4" w:space="0" w:color="auto"/>
              <w:left w:val="single" w:sz="4" w:space="0" w:color="auto"/>
              <w:bottom w:val="single" w:sz="4" w:space="0" w:color="auto"/>
              <w:right w:val="single" w:sz="4" w:space="0" w:color="auto"/>
            </w:tcBorders>
          </w:tcPr>
          <w:p w:rsidR="00342793" w:rsidRPr="007A3CA8" w:rsidRDefault="00342793" w:rsidP="007A3CA8">
            <w:pPr>
              <w:spacing w:after="0"/>
              <w:rPr>
                <w:rFonts w:asciiTheme="minorBidi" w:hAnsiTheme="minorBidi" w:cstheme="minorBidi"/>
                <w:sz w:val="24"/>
                <w:szCs w:val="24"/>
                <w:rtl/>
              </w:rPr>
            </w:pPr>
            <w:r>
              <w:rPr>
                <w:rFonts w:asciiTheme="minorBidi" w:hAnsiTheme="minorBidi" w:cstheme="minorBidi" w:hint="cs"/>
                <w:sz w:val="24"/>
                <w:szCs w:val="24"/>
                <w:rtl/>
              </w:rPr>
              <w:t xml:space="preserve">על המציע לבחור את הצוות שלו </w:t>
            </w:r>
            <w:r w:rsidR="003B1F38">
              <w:rPr>
                <w:rFonts w:asciiTheme="minorBidi" w:hAnsiTheme="minorBidi" w:cstheme="minorBidi" w:hint="cs"/>
                <w:sz w:val="24"/>
                <w:szCs w:val="24"/>
                <w:rtl/>
              </w:rPr>
              <w:t>על פי שיקול דעתו ולקחת בחשבון בהצעתו את אופי השירותים והצורך בהגעה פיזית לסניפי המעוף ולעסקים לצורך ביצוע הבקרה.</w:t>
            </w:r>
          </w:p>
        </w:tc>
      </w:tr>
      <w:tr w:rsidR="00342793" w:rsidRPr="007A3CA8" w:rsidTr="003B1F38">
        <w:trPr>
          <w:trHeight w:val="820"/>
        </w:trPr>
        <w:tc>
          <w:tcPr>
            <w:tcW w:w="285" w:type="pct"/>
            <w:tcBorders>
              <w:top w:val="single" w:sz="4" w:space="0" w:color="auto"/>
              <w:left w:val="single" w:sz="4" w:space="0" w:color="auto"/>
              <w:bottom w:val="single" w:sz="4" w:space="0" w:color="auto"/>
              <w:right w:val="single" w:sz="4" w:space="0" w:color="auto"/>
            </w:tcBorders>
          </w:tcPr>
          <w:p w:rsidR="00342793" w:rsidRPr="007A3CA8" w:rsidRDefault="00342793" w:rsidP="007A3CA8">
            <w:pPr>
              <w:numPr>
                <w:ilvl w:val="0"/>
                <w:numId w:val="1"/>
              </w:numPr>
              <w:spacing w:after="0"/>
              <w:rPr>
                <w:rFonts w:asciiTheme="minorBidi" w:hAnsiTheme="minorBidi" w:cstheme="minorBidi"/>
                <w:sz w:val="24"/>
                <w:szCs w:val="24"/>
                <w:rtl/>
              </w:rPr>
            </w:pPr>
          </w:p>
        </w:tc>
        <w:tc>
          <w:tcPr>
            <w:tcW w:w="429" w:type="pct"/>
            <w:tcBorders>
              <w:top w:val="single" w:sz="4" w:space="0" w:color="auto"/>
              <w:left w:val="single" w:sz="4" w:space="0" w:color="auto"/>
              <w:bottom w:val="single" w:sz="4" w:space="0" w:color="auto"/>
              <w:right w:val="single" w:sz="4" w:space="0" w:color="auto"/>
            </w:tcBorders>
          </w:tcPr>
          <w:p w:rsidR="00342793" w:rsidRPr="007A3CA8" w:rsidRDefault="00342793" w:rsidP="007A3CA8">
            <w:pPr>
              <w:spacing w:after="0"/>
              <w:rPr>
                <w:rFonts w:asciiTheme="minorBidi" w:hAnsiTheme="minorBidi" w:cstheme="minorBidi"/>
                <w:sz w:val="24"/>
                <w:szCs w:val="24"/>
                <w:rtl/>
              </w:rPr>
            </w:pPr>
            <w:r w:rsidRPr="007A3CA8">
              <w:rPr>
                <w:rFonts w:asciiTheme="minorBidi" w:hAnsiTheme="minorBidi" w:cstheme="minorBidi"/>
                <w:sz w:val="24"/>
                <w:szCs w:val="24"/>
                <w:rtl/>
              </w:rPr>
              <w:t>נספח ב' – מפרט השירותים</w:t>
            </w:r>
          </w:p>
        </w:tc>
        <w:tc>
          <w:tcPr>
            <w:tcW w:w="412" w:type="pct"/>
            <w:tcBorders>
              <w:top w:val="single" w:sz="4" w:space="0" w:color="auto"/>
              <w:left w:val="single" w:sz="4" w:space="0" w:color="auto"/>
              <w:bottom w:val="single" w:sz="4" w:space="0" w:color="auto"/>
              <w:right w:val="single" w:sz="4" w:space="0" w:color="auto"/>
            </w:tcBorders>
          </w:tcPr>
          <w:p w:rsidR="00342793" w:rsidRPr="007A3CA8" w:rsidRDefault="00342793" w:rsidP="007A3CA8">
            <w:pPr>
              <w:spacing w:after="0"/>
              <w:ind w:right="8"/>
              <w:rPr>
                <w:rFonts w:asciiTheme="minorBidi" w:hAnsiTheme="minorBidi" w:cstheme="minorBidi"/>
                <w:sz w:val="24"/>
                <w:szCs w:val="24"/>
                <w:rtl/>
              </w:rPr>
            </w:pPr>
            <w:r w:rsidRPr="007A3CA8">
              <w:rPr>
                <w:rFonts w:asciiTheme="minorBidi" w:hAnsiTheme="minorBidi" w:cstheme="minorBidi"/>
                <w:sz w:val="24"/>
                <w:szCs w:val="24"/>
                <w:rtl/>
              </w:rPr>
              <w:t>5.2/3</w:t>
            </w:r>
          </w:p>
          <w:p w:rsidR="00342793" w:rsidRPr="007A3CA8" w:rsidRDefault="00342793" w:rsidP="007A3CA8">
            <w:pPr>
              <w:spacing w:after="0"/>
              <w:rPr>
                <w:rFonts w:asciiTheme="minorBidi" w:hAnsiTheme="minorBidi" w:cstheme="minorBidi"/>
                <w:sz w:val="24"/>
                <w:szCs w:val="24"/>
                <w:rtl/>
              </w:rPr>
            </w:pPr>
          </w:p>
        </w:tc>
        <w:tc>
          <w:tcPr>
            <w:tcW w:w="1631" w:type="pct"/>
            <w:tcBorders>
              <w:top w:val="single" w:sz="4" w:space="0" w:color="auto"/>
              <w:left w:val="single" w:sz="4" w:space="0" w:color="auto"/>
              <w:bottom w:val="single" w:sz="4" w:space="0" w:color="auto"/>
              <w:right w:val="single" w:sz="4" w:space="0" w:color="auto"/>
            </w:tcBorders>
          </w:tcPr>
          <w:p w:rsidR="00342793" w:rsidRPr="007A3CA8" w:rsidRDefault="00342793" w:rsidP="007A3CA8">
            <w:pPr>
              <w:spacing w:after="0"/>
              <w:rPr>
                <w:rFonts w:asciiTheme="minorBidi" w:hAnsiTheme="minorBidi" w:cstheme="minorBidi"/>
                <w:sz w:val="24"/>
                <w:szCs w:val="24"/>
                <w:rtl/>
              </w:rPr>
            </w:pPr>
            <w:r w:rsidRPr="007A3CA8">
              <w:rPr>
                <w:rFonts w:asciiTheme="minorBidi" w:hAnsiTheme="minorBidi" w:cstheme="minorBidi"/>
                <w:sz w:val="24"/>
                <w:szCs w:val="24"/>
                <w:rtl/>
              </w:rPr>
              <w:t>האם במסגרת תכולת העבודה י</w:t>
            </w:r>
            <w:r w:rsidR="00F41C8F">
              <w:rPr>
                <w:rFonts w:asciiTheme="minorBidi" w:hAnsiTheme="minorBidi" w:cstheme="minorBidi" w:hint="cs"/>
                <w:sz w:val="24"/>
                <w:szCs w:val="24"/>
                <w:rtl/>
              </w:rPr>
              <w:t>י</w:t>
            </w:r>
            <w:r w:rsidRPr="007A3CA8">
              <w:rPr>
                <w:rFonts w:asciiTheme="minorBidi" w:hAnsiTheme="minorBidi" w:cstheme="minorBidi"/>
                <w:sz w:val="24"/>
                <w:szCs w:val="24"/>
                <w:rtl/>
              </w:rPr>
              <w:t>דרש הזוכה לבדוק את תהליך ההגשה לבקשת תמיכה מהקרן לעסקים קטנים ובינוניים ובמידה וכן באיזה היקף?</w:t>
            </w:r>
          </w:p>
        </w:tc>
        <w:tc>
          <w:tcPr>
            <w:tcW w:w="2243" w:type="pct"/>
            <w:tcBorders>
              <w:top w:val="single" w:sz="4" w:space="0" w:color="auto"/>
              <w:left w:val="single" w:sz="4" w:space="0" w:color="auto"/>
              <w:bottom w:val="single" w:sz="4" w:space="0" w:color="auto"/>
              <w:right w:val="single" w:sz="4" w:space="0" w:color="auto"/>
            </w:tcBorders>
          </w:tcPr>
          <w:p w:rsidR="00C30894" w:rsidRDefault="00C30894" w:rsidP="007A3CA8">
            <w:pPr>
              <w:spacing w:after="0"/>
              <w:rPr>
                <w:rFonts w:asciiTheme="minorBidi" w:hAnsiTheme="minorBidi" w:cstheme="minorBidi"/>
                <w:sz w:val="24"/>
                <w:szCs w:val="24"/>
                <w:rtl/>
              </w:rPr>
            </w:pPr>
            <w:r>
              <w:rPr>
                <w:rFonts w:asciiTheme="minorBidi" w:hAnsiTheme="minorBidi" w:cstheme="minorBidi" w:hint="cs"/>
                <w:sz w:val="24"/>
                <w:szCs w:val="24"/>
                <w:rtl/>
              </w:rPr>
              <w:t xml:space="preserve">השאלה אינה ברורה. </w:t>
            </w:r>
          </w:p>
          <w:p w:rsidR="00DB23F5" w:rsidRDefault="00C30894" w:rsidP="00DB23F5">
            <w:pPr>
              <w:spacing w:after="0"/>
              <w:rPr>
                <w:rFonts w:asciiTheme="minorBidi" w:hAnsiTheme="minorBidi" w:cstheme="minorBidi"/>
                <w:sz w:val="24"/>
                <w:szCs w:val="24"/>
                <w:rtl/>
              </w:rPr>
            </w:pPr>
            <w:r>
              <w:rPr>
                <w:rFonts w:asciiTheme="minorBidi" w:hAnsiTheme="minorBidi" w:cstheme="minorBidi" w:hint="cs"/>
                <w:sz w:val="24"/>
                <w:szCs w:val="24"/>
                <w:rtl/>
              </w:rPr>
              <w:t>ככל שהכוונה הינה לקרן בערבות מדינה לעסקים קטנים ובינוניים, הרי ש</w:t>
            </w:r>
            <w:r w:rsidR="00D16B7F">
              <w:rPr>
                <w:rFonts w:asciiTheme="minorBidi" w:hAnsiTheme="minorBidi" w:cstheme="minorBidi" w:hint="cs"/>
                <w:sz w:val="24"/>
                <w:szCs w:val="24"/>
                <w:rtl/>
              </w:rPr>
              <w:t xml:space="preserve">הקרן </w:t>
            </w:r>
            <w:r>
              <w:rPr>
                <w:rFonts w:asciiTheme="minorBidi" w:hAnsiTheme="minorBidi" w:cstheme="minorBidi" w:hint="cs"/>
                <w:sz w:val="24"/>
                <w:szCs w:val="24"/>
                <w:rtl/>
              </w:rPr>
              <w:t xml:space="preserve">מופעלת </w:t>
            </w:r>
            <w:r w:rsidR="00D16B7F">
              <w:rPr>
                <w:rFonts w:asciiTheme="minorBidi" w:hAnsiTheme="minorBidi" w:cstheme="minorBidi" w:hint="cs"/>
                <w:sz w:val="24"/>
                <w:szCs w:val="24"/>
                <w:rtl/>
              </w:rPr>
              <w:t>ע"י החשב הכללי</w:t>
            </w:r>
            <w:r>
              <w:rPr>
                <w:rFonts w:asciiTheme="minorBidi" w:hAnsiTheme="minorBidi" w:cstheme="minorBidi" w:hint="cs"/>
                <w:sz w:val="24"/>
                <w:szCs w:val="24"/>
                <w:rtl/>
              </w:rPr>
              <w:t xml:space="preserve"> במשרד האוצר ואינה רלוונטית לשירותי הבקרה נשוא מכרז זה</w:t>
            </w:r>
            <w:r w:rsidR="00D16B7F">
              <w:rPr>
                <w:rFonts w:asciiTheme="minorBidi" w:hAnsiTheme="minorBidi" w:cstheme="minorBidi" w:hint="cs"/>
                <w:sz w:val="24"/>
                <w:szCs w:val="24"/>
                <w:rtl/>
              </w:rPr>
              <w:t xml:space="preserve">. </w:t>
            </w:r>
            <w:r w:rsidR="00D16B7F" w:rsidRPr="005C5BAB">
              <w:rPr>
                <w:rFonts w:asciiTheme="minorBidi" w:hAnsiTheme="minorBidi" w:cstheme="minorBidi" w:hint="eastAsia"/>
                <w:sz w:val="24"/>
                <w:szCs w:val="24"/>
                <w:rtl/>
              </w:rPr>
              <w:t>יתכן</w:t>
            </w:r>
            <w:r w:rsidR="00D16B7F" w:rsidRPr="005C5BAB">
              <w:rPr>
                <w:rFonts w:asciiTheme="minorBidi" w:hAnsiTheme="minorBidi" w:cstheme="minorBidi"/>
                <w:sz w:val="24"/>
                <w:szCs w:val="24"/>
                <w:rtl/>
              </w:rPr>
              <w:t xml:space="preserve"> </w:t>
            </w:r>
            <w:r w:rsidR="00D16B7F" w:rsidRPr="005C5BAB">
              <w:rPr>
                <w:rFonts w:asciiTheme="minorBidi" w:hAnsiTheme="minorBidi" w:cstheme="minorBidi" w:hint="eastAsia"/>
                <w:sz w:val="24"/>
                <w:szCs w:val="24"/>
                <w:rtl/>
              </w:rPr>
              <w:t>ותידרש</w:t>
            </w:r>
            <w:r w:rsidR="00D16B7F" w:rsidRPr="005C5BAB">
              <w:rPr>
                <w:rFonts w:asciiTheme="minorBidi" w:hAnsiTheme="minorBidi" w:cstheme="minorBidi"/>
                <w:sz w:val="24"/>
                <w:szCs w:val="24"/>
                <w:rtl/>
              </w:rPr>
              <w:t xml:space="preserve"> </w:t>
            </w:r>
            <w:r w:rsidR="00D16B7F" w:rsidRPr="005C5BAB">
              <w:rPr>
                <w:rFonts w:asciiTheme="minorBidi" w:hAnsiTheme="minorBidi" w:cstheme="minorBidi" w:hint="eastAsia"/>
                <w:sz w:val="24"/>
                <w:szCs w:val="24"/>
                <w:rtl/>
              </w:rPr>
              <w:t>בדיקה</w:t>
            </w:r>
            <w:r w:rsidR="00D16B7F" w:rsidRPr="005C5BAB">
              <w:rPr>
                <w:rFonts w:asciiTheme="minorBidi" w:hAnsiTheme="minorBidi" w:cstheme="minorBidi"/>
                <w:sz w:val="24"/>
                <w:szCs w:val="24"/>
                <w:rtl/>
              </w:rPr>
              <w:t xml:space="preserve"> </w:t>
            </w:r>
            <w:r w:rsidR="00D16B7F" w:rsidRPr="005C5BAB">
              <w:rPr>
                <w:rFonts w:asciiTheme="minorBidi" w:hAnsiTheme="minorBidi" w:cstheme="minorBidi" w:hint="eastAsia"/>
                <w:sz w:val="24"/>
                <w:szCs w:val="24"/>
                <w:rtl/>
              </w:rPr>
              <w:t>אד</w:t>
            </w:r>
            <w:r w:rsidR="00D16B7F" w:rsidRPr="005C5BAB">
              <w:rPr>
                <w:rFonts w:asciiTheme="minorBidi" w:hAnsiTheme="minorBidi" w:cstheme="minorBidi"/>
                <w:sz w:val="24"/>
                <w:szCs w:val="24"/>
                <w:rtl/>
              </w:rPr>
              <w:t xml:space="preserve"> </w:t>
            </w:r>
            <w:r w:rsidR="00D16B7F" w:rsidRPr="005C5BAB">
              <w:rPr>
                <w:rFonts w:asciiTheme="minorBidi" w:hAnsiTheme="minorBidi" w:cstheme="minorBidi" w:hint="eastAsia"/>
                <w:sz w:val="24"/>
                <w:szCs w:val="24"/>
                <w:rtl/>
              </w:rPr>
              <w:t>הוק</w:t>
            </w:r>
            <w:r w:rsidR="00D16B7F" w:rsidRPr="005C5BAB">
              <w:rPr>
                <w:rFonts w:asciiTheme="minorBidi" w:hAnsiTheme="minorBidi" w:cstheme="minorBidi"/>
                <w:sz w:val="24"/>
                <w:szCs w:val="24"/>
                <w:rtl/>
              </w:rPr>
              <w:t xml:space="preserve"> </w:t>
            </w:r>
            <w:r w:rsidR="00D16B7F" w:rsidRPr="005C5BAB">
              <w:rPr>
                <w:rFonts w:asciiTheme="minorBidi" w:hAnsiTheme="minorBidi" w:cstheme="minorBidi" w:hint="eastAsia"/>
                <w:sz w:val="24"/>
                <w:szCs w:val="24"/>
                <w:rtl/>
              </w:rPr>
              <w:t>כפי</w:t>
            </w:r>
            <w:r w:rsidR="00D16B7F" w:rsidRPr="005C5BAB">
              <w:rPr>
                <w:rFonts w:asciiTheme="minorBidi" w:hAnsiTheme="minorBidi" w:cstheme="minorBidi"/>
                <w:sz w:val="24"/>
                <w:szCs w:val="24"/>
                <w:rtl/>
              </w:rPr>
              <w:t xml:space="preserve"> </w:t>
            </w:r>
            <w:r w:rsidR="00D16B7F" w:rsidRPr="005C5BAB">
              <w:rPr>
                <w:rFonts w:asciiTheme="minorBidi" w:hAnsiTheme="minorBidi" w:cstheme="minorBidi" w:hint="eastAsia"/>
                <w:sz w:val="24"/>
                <w:szCs w:val="24"/>
                <w:rtl/>
              </w:rPr>
              <w:t>שייקבע</w:t>
            </w:r>
            <w:r w:rsidR="00D16B7F" w:rsidRPr="005C5BAB">
              <w:rPr>
                <w:rFonts w:asciiTheme="minorBidi" w:hAnsiTheme="minorBidi" w:cstheme="minorBidi"/>
                <w:sz w:val="24"/>
                <w:szCs w:val="24"/>
                <w:rtl/>
              </w:rPr>
              <w:t xml:space="preserve"> </w:t>
            </w:r>
            <w:r w:rsidR="00D16B7F" w:rsidRPr="005C5BAB">
              <w:rPr>
                <w:rFonts w:asciiTheme="minorBidi" w:hAnsiTheme="minorBidi" w:cstheme="minorBidi" w:hint="eastAsia"/>
                <w:sz w:val="24"/>
                <w:szCs w:val="24"/>
                <w:rtl/>
              </w:rPr>
              <w:t>מעת</w:t>
            </w:r>
            <w:r w:rsidR="00D16B7F" w:rsidRPr="005C5BAB">
              <w:rPr>
                <w:rFonts w:asciiTheme="minorBidi" w:hAnsiTheme="minorBidi" w:cstheme="minorBidi"/>
                <w:sz w:val="24"/>
                <w:szCs w:val="24"/>
                <w:rtl/>
              </w:rPr>
              <w:t xml:space="preserve"> </w:t>
            </w:r>
            <w:r w:rsidR="00D16B7F" w:rsidRPr="005C5BAB">
              <w:rPr>
                <w:rFonts w:asciiTheme="minorBidi" w:hAnsiTheme="minorBidi" w:cstheme="minorBidi" w:hint="eastAsia"/>
                <w:sz w:val="24"/>
                <w:szCs w:val="24"/>
                <w:rtl/>
              </w:rPr>
              <w:t>לעת</w:t>
            </w:r>
            <w:r w:rsidR="00D16B7F">
              <w:rPr>
                <w:rFonts w:asciiTheme="minorBidi" w:hAnsiTheme="minorBidi" w:cstheme="minorBidi" w:hint="cs"/>
                <w:sz w:val="24"/>
                <w:szCs w:val="24"/>
                <w:rtl/>
              </w:rPr>
              <w:t>.</w:t>
            </w:r>
            <w:r w:rsidR="00C62215">
              <w:rPr>
                <w:rFonts w:asciiTheme="minorBidi" w:hAnsiTheme="minorBidi" w:cstheme="minorBidi" w:hint="cs"/>
                <w:sz w:val="24"/>
                <w:szCs w:val="24"/>
                <w:rtl/>
              </w:rPr>
              <w:t xml:space="preserve"> </w:t>
            </w:r>
          </w:p>
          <w:p w:rsidR="00FB0788" w:rsidRDefault="00C62215" w:rsidP="005C5BAB">
            <w:pPr>
              <w:spacing w:after="0"/>
              <w:rPr>
                <w:rFonts w:asciiTheme="minorBidi" w:hAnsiTheme="minorBidi" w:cs="Guttman Yad-Brush"/>
                <w:sz w:val="24"/>
                <w:szCs w:val="24"/>
                <w:rtl/>
              </w:rPr>
            </w:pPr>
            <w:r>
              <w:rPr>
                <w:rFonts w:asciiTheme="minorBidi" w:hAnsiTheme="minorBidi" w:cstheme="minorBidi" w:hint="cs"/>
                <w:sz w:val="24"/>
                <w:szCs w:val="24"/>
                <w:rtl/>
              </w:rPr>
              <w:t>יודגש כי בהתאם לאמור בסעיף 1.3 ל</w:t>
            </w:r>
            <w:r w:rsidR="00DB23F5">
              <w:rPr>
                <w:rFonts w:asciiTheme="minorBidi" w:hAnsiTheme="minorBidi" w:cstheme="minorBidi" w:hint="cs"/>
                <w:sz w:val="24"/>
                <w:szCs w:val="24"/>
                <w:rtl/>
              </w:rPr>
              <w:t xml:space="preserve">נספח א למכרז- תכניות הסיוע המפורטות הינן רק לשם קבלת תמונה כללית וכי מעת לעת נערכים שינויים ותוספות בהתאם למדיניות הסוכנות </w:t>
            </w:r>
          </w:p>
          <w:p w:rsidR="00342793" w:rsidRPr="002D04E3" w:rsidRDefault="00C30894" w:rsidP="008763F4">
            <w:pPr>
              <w:spacing w:after="0"/>
              <w:rPr>
                <w:rFonts w:asciiTheme="minorBidi" w:hAnsiTheme="minorBidi" w:cs="Guttman Yad-Brush"/>
                <w:sz w:val="24"/>
                <w:szCs w:val="24"/>
                <w:rtl/>
              </w:rPr>
            </w:pPr>
            <w:ins w:id="15" w:author="moital" w:date="2016-06-26T12:06:00Z">
              <w:r>
                <w:rPr>
                  <w:rFonts w:asciiTheme="minorBidi" w:hAnsiTheme="minorBidi" w:cstheme="minorBidi" w:hint="cs"/>
                  <w:sz w:val="24"/>
                  <w:szCs w:val="24"/>
                  <w:rtl/>
                </w:rPr>
                <w:t xml:space="preserve"> </w:t>
              </w:r>
            </w:ins>
          </w:p>
        </w:tc>
      </w:tr>
      <w:tr w:rsidR="00342793" w:rsidRPr="007A3CA8" w:rsidTr="003B1F38">
        <w:trPr>
          <w:trHeight w:val="820"/>
        </w:trPr>
        <w:tc>
          <w:tcPr>
            <w:tcW w:w="285" w:type="pct"/>
            <w:tcBorders>
              <w:top w:val="single" w:sz="4" w:space="0" w:color="auto"/>
              <w:left w:val="single" w:sz="4" w:space="0" w:color="auto"/>
              <w:bottom w:val="single" w:sz="4" w:space="0" w:color="auto"/>
              <w:right w:val="single" w:sz="4" w:space="0" w:color="auto"/>
            </w:tcBorders>
          </w:tcPr>
          <w:p w:rsidR="00342793" w:rsidRPr="007A3CA8" w:rsidRDefault="00342793" w:rsidP="007A3CA8">
            <w:pPr>
              <w:numPr>
                <w:ilvl w:val="0"/>
                <w:numId w:val="1"/>
              </w:numPr>
              <w:spacing w:after="0"/>
              <w:rPr>
                <w:rFonts w:asciiTheme="minorBidi" w:hAnsiTheme="minorBidi" w:cstheme="minorBidi"/>
                <w:sz w:val="24"/>
                <w:szCs w:val="24"/>
                <w:rtl/>
              </w:rPr>
            </w:pPr>
          </w:p>
        </w:tc>
        <w:tc>
          <w:tcPr>
            <w:tcW w:w="429" w:type="pct"/>
            <w:tcBorders>
              <w:top w:val="single" w:sz="4" w:space="0" w:color="auto"/>
              <w:left w:val="single" w:sz="4" w:space="0" w:color="auto"/>
              <w:bottom w:val="single" w:sz="4" w:space="0" w:color="auto"/>
              <w:right w:val="single" w:sz="4" w:space="0" w:color="auto"/>
            </w:tcBorders>
          </w:tcPr>
          <w:p w:rsidR="00342793" w:rsidRPr="007A3CA8" w:rsidRDefault="00342793" w:rsidP="007A3CA8">
            <w:pPr>
              <w:spacing w:after="0"/>
              <w:rPr>
                <w:rFonts w:asciiTheme="minorBidi" w:hAnsiTheme="minorBidi" w:cstheme="minorBidi"/>
                <w:sz w:val="24"/>
                <w:szCs w:val="24"/>
                <w:rtl/>
              </w:rPr>
            </w:pPr>
            <w:r w:rsidRPr="00F41C8F">
              <w:rPr>
                <w:rFonts w:asciiTheme="minorBidi" w:hAnsiTheme="minorBidi" w:cstheme="minorBidi"/>
                <w:sz w:val="24"/>
                <w:szCs w:val="24"/>
                <w:rtl/>
              </w:rPr>
              <w:t>נס</w:t>
            </w:r>
            <w:r w:rsidRPr="007A3CA8">
              <w:rPr>
                <w:rFonts w:asciiTheme="minorBidi" w:hAnsiTheme="minorBidi" w:cstheme="minorBidi"/>
                <w:sz w:val="24"/>
                <w:szCs w:val="24"/>
                <w:rtl/>
              </w:rPr>
              <w:t>פח ב' – מפרט השירותים</w:t>
            </w:r>
          </w:p>
        </w:tc>
        <w:tc>
          <w:tcPr>
            <w:tcW w:w="412" w:type="pct"/>
            <w:tcBorders>
              <w:top w:val="single" w:sz="4" w:space="0" w:color="auto"/>
              <w:left w:val="single" w:sz="4" w:space="0" w:color="auto"/>
              <w:bottom w:val="single" w:sz="4" w:space="0" w:color="auto"/>
              <w:right w:val="single" w:sz="4" w:space="0" w:color="auto"/>
            </w:tcBorders>
          </w:tcPr>
          <w:p w:rsidR="00342793" w:rsidRPr="007A3CA8" w:rsidRDefault="00342793" w:rsidP="007A3CA8">
            <w:pPr>
              <w:spacing w:after="0"/>
              <w:ind w:right="8"/>
              <w:rPr>
                <w:rFonts w:asciiTheme="minorBidi" w:hAnsiTheme="minorBidi" w:cstheme="minorBidi"/>
                <w:sz w:val="24"/>
                <w:szCs w:val="24"/>
                <w:rtl/>
              </w:rPr>
            </w:pPr>
            <w:r w:rsidRPr="007A3CA8">
              <w:rPr>
                <w:rFonts w:asciiTheme="minorBidi" w:hAnsiTheme="minorBidi" w:cstheme="minorBidi"/>
                <w:sz w:val="24"/>
                <w:szCs w:val="24"/>
                <w:rtl/>
              </w:rPr>
              <w:t>5.2/3</w:t>
            </w:r>
          </w:p>
          <w:p w:rsidR="00342793" w:rsidRPr="007A3CA8" w:rsidRDefault="00342793" w:rsidP="007A3CA8">
            <w:pPr>
              <w:spacing w:after="0"/>
              <w:rPr>
                <w:rFonts w:asciiTheme="minorBidi" w:hAnsiTheme="minorBidi" w:cstheme="minorBidi"/>
                <w:sz w:val="24"/>
                <w:szCs w:val="24"/>
                <w:rtl/>
              </w:rPr>
            </w:pPr>
          </w:p>
        </w:tc>
        <w:tc>
          <w:tcPr>
            <w:tcW w:w="1631" w:type="pct"/>
            <w:tcBorders>
              <w:top w:val="single" w:sz="4" w:space="0" w:color="auto"/>
              <w:left w:val="single" w:sz="4" w:space="0" w:color="auto"/>
              <w:bottom w:val="single" w:sz="4" w:space="0" w:color="auto"/>
              <w:right w:val="single" w:sz="4" w:space="0" w:color="auto"/>
            </w:tcBorders>
          </w:tcPr>
          <w:p w:rsidR="00342793" w:rsidRPr="007A3CA8" w:rsidRDefault="00342793" w:rsidP="007A3CA8">
            <w:pPr>
              <w:spacing w:after="0"/>
              <w:rPr>
                <w:rFonts w:asciiTheme="minorBidi" w:hAnsiTheme="minorBidi" w:cstheme="minorBidi"/>
                <w:sz w:val="24"/>
                <w:szCs w:val="24"/>
                <w:rtl/>
              </w:rPr>
            </w:pPr>
            <w:r w:rsidRPr="007A3CA8">
              <w:rPr>
                <w:rFonts w:asciiTheme="minorBidi" w:hAnsiTheme="minorBidi" w:cstheme="minorBidi"/>
                <w:sz w:val="24"/>
                <w:szCs w:val="24"/>
                <w:rtl/>
              </w:rPr>
              <w:t xml:space="preserve">האם במסגרת תכולת העבודה </w:t>
            </w:r>
            <w:r w:rsidR="00F41C8F">
              <w:rPr>
                <w:rFonts w:asciiTheme="minorBidi" w:hAnsiTheme="minorBidi" w:cstheme="minorBidi" w:hint="cs"/>
                <w:sz w:val="24"/>
                <w:szCs w:val="24"/>
                <w:rtl/>
              </w:rPr>
              <w:t>י</w:t>
            </w:r>
            <w:r w:rsidRPr="007A3CA8">
              <w:rPr>
                <w:rFonts w:asciiTheme="minorBidi" w:hAnsiTheme="minorBidi" w:cstheme="minorBidi"/>
                <w:sz w:val="24"/>
                <w:szCs w:val="24"/>
                <w:rtl/>
              </w:rPr>
              <w:t>ידרש הזוכה לבדוק את פעילויות הקרנות ובמידה וכן מה היקפם הן מבחינה כספית והן מבחינת תמיכות חד פעמיות ושוטפות?</w:t>
            </w:r>
          </w:p>
        </w:tc>
        <w:tc>
          <w:tcPr>
            <w:tcW w:w="2243" w:type="pct"/>
            <w:tcBorders>
              <w:top w:val="single" w:sz="4" w:space="0" w:color="auto"/>
              <w:left w:val="single" w:sz="4" w:space="0" w:color="auto"/>
              <w:bottom w:val="single" w:sz="4" w:space="0" w:color="auto"/>
              <w:right w:val="single" w:sz="4" w:space="0" w:color="auto"/>
            </w:tcBorders>
          </w:tcPr>
          <w:p w:rsidR="000005E1" w:rsidRPr="003D2EC1" w:rsidRDefault="000005E1" w:rsidP="000005E1">
            <w:pPr>
              <w:spacing w:after="0"/>
              <w:rPr>
                <w:rFonts w:ascii="Arial" w:hAnsi="Arial"/>
                <w:sz w:val="24"/>
                <w:szCs w:val="24"/>
                <w:rtl/>
              </w:rPr>
            </w:pPr>
          </w:p>
          <w:p w:rsidR="00DC2B63" w:rsidRPr="002D04E3" w:rsidRDefault="00B54B33" w:rsidP="00E55007">
            <w:pPr>
              <w:spacing w:after="0"/>
              <w:rPr>
                <w:rFonts w:asciiTheme="minorBidi" w:hAnsiTheme="minorBidi" w:cs="Guttman Yad-Brush"/>
                <w:sz w:val="24"/>
                <w:szCs w:val="24"/>
                <w:rtl/>
              </w:rPr>
            </w:pPr>
            <w:r w:rsidRPr="003D2EC1">
              <w:rPr>
                <w:rFonts w:ascii="Arial" w:hAnsi="Arial"/>
                <w:sz w:val="24"/>
                <w:szCs w:val="24"/>
                <w:rtl/>
              </w:rPr>
              <w:t>ר</w:t>
            </w:r>
            <w:r w:rsidR="00AA43FA">
              <w:rPr>
                <w:rFonts w:ascii="Arial" w:hAnsi="Arial" w:hint="cs"/>
                <w:sz w:val="24"/>
                <w:szCs w:val="24"/>
                <w:rtl/>
              </w:rPr>
              <w:t>'</w:t>
            </w:r>
            <w:r w:rsidRPr="003D2EC1">
              <w:rPr>
                <w:rFonts w:ascii="Arial" w:hAnsi="Arial"/>
                <w:sz w:val="24"/>
                <w:szCs w:val="24"/>
                <w:rtl/>
              </w:rPr>
              <w:t xml:space="preserve"> תשובה לשאלה </w:t>
            </w:r>
            <w:r w:rsidR="00E55007">
              <w:rPr>
                <w:rFonts w:ascii="Arial" w:hAnsi="Arial" w:hint="cs"/>
                <w:sz w:val="24"/>
                <w:szCs w:val="24"/>
                <w:rtl/>
              </w:rPr>
              <w:t>52</w:t>
            </w:r>
          </w:p>
        </w:tc>
      </w:tr>
      <w:tr w:rsidR="00342793" w:rsidRPr="007A3CA8" w:rsidTr="003B1F38">
        <w:trPr>
          <w:trHeight w:val="820"/>
        </w:trPr>
        <w:tc>
          <w:tcPr>
            <w:tcW w:w="285" w:type="pct"/>
            <w:tcBorders>
              <w:top w:val="single" w:sz="4" w:space="0" w:color="auto"/>
              <w:left w:val="single" w:sz="4" w:space="0" w:color="auto"/>
              <w:bottom w:val="single" w:sz="4" w:space="0" w:color="auto"/>
              <w:right w:val="single" w:sz="4" w:space="0" w:color="auto"/>
            </w:tcBorders>
          </w:tcPr>
          <w:p w:rsidR="00342793" w:rsidRPr="007A3CA8" w:rsidRDefault="00342793" w:rsidP="007A3CA8">
            <w:pPr>
              <w:numPr>
                <w:ilvl w:val="0"/>
                <w:numId w:val="1"/>
              </w:numPr>
              <w:spacing w:after="0"/>
              <w:rPr>
                <w:rFonts w:asciiTheme="minorBidi" w:hAnsiTheme="minorBidi" w:cstheme="minorBidi"/>
                <w:sz w:val="24"/>
                <w:szCs w:val="24"/>
                <w:rtl/>
              </w:rPr>
            </w:pPr>
          </w:p>
        </w:tc>
        <w:tc>
          <w:tcPr>
            <w:tcW w:w="429" w:type="pct"/>
            <w:tcBorders>
              <w:top w:val="single" w:sz="4" w:space="0" w:color="auto"/>
              <w:left w:val="single" w:sz="4" w:space="0" w:color="auto"/>
              <w:bottom w:val="single" w:sz="4" w:space="0" w:color="auto"/>
              <w:right w:val="single" w:sz="4" w:space="0" w:color="auto"/>
            </w:tcBorders>
          </w:tcPr>
          <w:p w:rsidR="00342793" w:rsidRPr="007A3CA8" w:rsidRDefault="00342793" w:rsidP="007A3CA8">
            <w:pPr>
              <w:spacing w:after="0"/>
              <w:rPr>
                <w:rFonts w:asciiTheme="minorBidi" w:hAnsiTheme="minorBidi" w:cstheme="minorBidi"/>
                <w:sz w:val="24"/>
                <w:szCs w:val="24"/>
                <w:rtl/>
              </w:rPr>
            </w:pPr>
            <w:r w:rsidRPr="007A3CA8">
              <w:rPr>
                <w:rFonts w:asciiTheme="minorBidi" w:hAnsiTheme="minorBidi" w:cstheme="minorBidi"/>
                <w:sz w:val="24"/>
                <w:szCs w:val="24"/>
                <w:rtl/>
              </w:rPr>
              <w:t>נספח ב' – מפרט השירותים</w:t>
            </w:r>
          </w:p>
        </w:tc>
        <w:tc>
          <w:tcPr>
            <w:tcW w:w="412" w:type="pct"/>
            <w:tcBorders>
              <w:top w:val="single" w:sz="4" w:space="0" w:color="auto"/>
              <w:left w:val="single" w:sz="4" w:space="0" w:color="auto"/>
              <w:bottom w:val="single" w:sz="4" w:space="0" w:color="auto"/>
              <w:right w:val="single" w:sz="4" w:space="0" w:color="auto"/>
            </w:tcBorders>
          </w:tcPr>
          <w:p w:rsidR="00342793" w:rsidRPr="007A3CA8" w:rsidRDefault="00342793" w:rsidP="007A3CA8">
            <w:pPr>
              <w:spacing w:after="0"/>
              <w:rPr>
                <w:rFonts w:asciiTheme="minorBidi" w:hAnsiTheme="minorBidi" w:cstheme="minorBidi"/>
                <w:sz w:val="24"/>
                <w:szCs w:val="24"/>
                <w:rtl/>
              </w:rPr>
            </w:pPr>
            <w:r w:rsidRPr="007A3CA8">
              <w:rPr>
                <w:rFonts w:asciiTheme="minorBidi" w:hAnsiTheme="minorBidi" w:cstheme="minorBidi"/>
                <w:sz w:val="24"/>
                <w:szCs w:val="24"/>
                <w:rtl/>
              </w:rPr>
              <w:t>10.2</w:t>
            </w:r>
          </w:p>
        </w:tc>
        <w:tc>
          <w:tcPr>
            <w:tcW w:w="1631" w:type="pct"/>
            <w:tcBorders>
              <w:top w:val="single" w:sz="4" w:space="0" w:color="auto"/>
              <w:left w:val="single" w:sz="4" w:space="0" w:color="auto"/>
              <w:bottom w:val="single" w:sz="4" w:space="0" w:color="auto"/>
              <w:right w:val="single" w:sz="4" w:space="0" w:color="auto"/>
            </w:tcBorders>
          </w:tcPr>
          <w:p w:rsidR="00342793" w:rsidRPr="007A3CA8" w:rsidRDefault="00342793" w:rsidP="007A3CA8">
            <w:pPr>
              <w:spacing w:after="0"/>
              <w:rPr>
                <w:rFonts w:asciiTheme="minorBidi" w:hAnsiTheme="minorBidi" w:cstheme="minorBidi"/>
                <w:sz w:val="24"/>
                <w:szCs w:val="24"/>
                <w:rtl/>
              </w:rPr>
            </w:pPr>
            <w:r w:rsidRPr="007A3CA8">
              <w:rPr>
                <w:rFonts w:asciiTheme="minorBidi" w:hAnsiTheme="minorBidi" w:cstheme="minorBidi"/>
                <w:sz w:val="24"/>
                <w:szCs w:val="24"/>
                <w:rtl/>
              </w:rPr>
              <w:t>באשר למערכת המידע העתידה להיכנס בראשית שנת 2017, באיזה מערכת מדובר? האם ניתן לקבל איפיון המערכת/מאפיינים לשם שילוב במתודולוגיה?</w:t>
            </w:r>
          </w:p>
        </w:tc>
        <w:tc>
          <w:tcPr>
            <w:tcW w:w="2243" w:type="pct"/>
            <w:tcBorders>
              <w:top w:val="single" w:sz="4" w:space="0" w:color="auto"/>
              <w:left w:val="single" w:sz="4" w:space="0" w:color="auto"/>
              <w:bottom w:val="single" w:sz="4" w:space="0" w:color="auto"/>
              <w:right w:val="single" w:sz="4" w:space="0" w:color="auto"/>
            </w:tcBorders>
          </w:tcPr>
          <w:p w:rsidR="00342793" w:rsidRPr="007A3CA8" w:rsidRDefault="00342793" w:rsidP="002C62E0">
            <w:pPr>
              <w:spacing w:after="0"/>
              <w:rPr>
                <w:rFonts w:asciiTheme="minorBidi" w:hAnsiTheme="minorBidi" w:cstheme="minorBidi"/>
                <w:sz w:val="24"/>
                <w:szCs w:val="24"/>
                <w:rtl/>
              </w:rPr>
            </w:pPr>
            <w:r>
              <w:rPr>
                <w:rFonts w:asciiTheme="minorBidi" w:hAnsiTheme="minorBidi" w:cstheme="minorBidi" w:hint="cs"/>
                <w:sz w:val="24"/>
                <w:szCs w:val="24"/>
                <w:rtl/>
              </w:rPr>
              <w:t>ראה תשובה לשאלה 3 לעיל. לא ניתן לקבל את אפיון המערכת בשלב זה.</w:t>
            </w:r>
          </w:p>
        </w:tc>
      </w:tr>
      <w:tr w:rsidR="00342793" w:rsidRPr="007A3CA8" w:rsidTr="003B1F38">
        <w:trPr>
          <w:trHeight w:val="820"/>
        </w:trPr>
        <w:tc>
          <w:tcPr>
            <w:tcW w:w="285" w:type="pct"/>
            <w:tcBorders>
              <w:top w:val="single" w:sz="4" w:space="0" w:color="auto"/>
              <w:left w:val="single" w:sz="4" w:space="0" w:color="auto"/>
              <w:bottom w:val="single" w:sz="4" w:space="0" w:color="auto"/>
              <w:right w:val="single" w:sz="4" w:space="0" w:color="auto"/>
            </w:tcBorders>
          </w:tcPr>
          <w:p w:rsidR="00342793" w:rsidRPr="007A3CA8" w:rsidRDefault="00342793" w:rsidP="007A3CA8">
            <w:pPr>
              <w:numPr>
                <w:ilvl w:val="0"/>
                <w:numId w:val="1"/>
              </w:numPr>
              <w:spacing w:after="0"/>
              <w:rPr>
                <w:rFonts w:asciiTheme="minorBidi" w:hAnsiTheme="minorBidi" w:cstheme="minorBidi"/>
                <w:sz w:val="24"/>
                <w:szCs w:val="24"/>
                <w:rtl/>
              </w:rPr>
            </w:pPr>
          </w:p>
        </w:tc>
        <w:tc>
          <w:tcPr>
            <w:tcW w:w="429" w:type="pct"/>
            <w:tcBorders>
              <w:top w:val="single" w:sz="4" w:space="0" w:color="auto"/>
              <w:left w:val="single" w:sz="4" w:space="0" w:color="auto"/>
              <w:bottom w:val="single" w:sz="4" w:space="0" w:color="auto"/>
              <w:right w:val="single" w:sz="4" w:space="0" w:color="auto"/>
            </w:tcBorders>
          </w:tcPr>
          <w:p w:rsidR="00342793" w:rsidRPr="007A3CA8" w:rsidRDefault="00342793" w:rsidP="007A3CA8">
            <w:pPr>
              <w:spacing w:after="0"/>
              <w:rPr>
                <w:rFonts w:asciiTheme="minorBidi" w:hAnsiTheme="minorBidi" w:cstheme="minorBidi"/>
                <w:sz w:val="24"/>
                <w:szCs w:val="24"/>
                <w:rtl/>
              </w:rPr>
            </w:pPr>
            <w:r w:rsidRPr="007A3CA8">
              <w:rPr>
                <w:rFonts w:asciiTheme="minorBidi" w:hAnsiTheme="minorBidi" w:cstheme="minorBidi"/>
                <w:sz w:val="24"/>
                <w:szCs w:val="24"/>
                <w:rtl/>
              </w:rPr>
              <w:t>נספח ב' – מפרט השירותים</w:t>
            </w:r>
          </w:p>
        </w:tc>
        <w:tc>
          <w:tcPr>
            <w:tcW w:w="412" w:type="pct"/>
            <w:tcBorders>
              <w:top w:val="single" w:sz="4" w:space="0" w:color="auto"/>
              <w:left w:val="single" w:sz="4" w:space="0" w:color="auto"/>
              <w:bottom w:val="single" w:sz="4" w:space="0" w:color="auto"/>
              <w:right w:val="single" w:sz="4" w:space="0" w:color="auto"/>
            </w:tcBorders>
          </w:tcPr>
          <w:p w:rsidR="00342793" w:rsidRPr="007A3CA8" w:rsidRDefault="00342793" w:rsidP="007A3CA8">
            <w:pPr>
              <w:spacing w:after="0"/>
              <w:rPr>
                <w:rFonts w:asciiTheme="minorBidi" w:hAnsiTheme="minorBidi" w:cstheme="minorBidi"/>
                <w:sz w:val="24"/>
                <w:szCs w:val="24"/>
                <w:rtl/>
              </w:rPr>
            </w:pPr>
            <w:r w:rsidRPr="007A3CA8">
              <w:rPr>
                <w:rFonts w:asciiTheme="minorBidi" w:hAnsiTheme="minorBidi" w:cstheme="minorBidi"/>
                <w:sz w:val="24"/>
                <w:szCs w:val="24"/>
                <w:rtl/>
              </w:rPr>
              <w:t>13</w:t>
            </w:r>
          </w:p>
        </w:tc>
        <w:tc>
          <w:tcPr>
            <w:tcW w:w="1631" w:type="pct"/>
            <w:tcBorders>
              <w:top w:val="single" w:sz="4" w:space="0" w:color="auto"/>
              <w:left w:val="single" w:sz="4" w:space="0" w:color="auto"/>
              <w:bottom w:val="single" w:sz="4" w:space="0" w:color="auto"/>
              <w:right w:val="single" w:sz="4" w:space="0" w:color="auto"/>
            </w:tcBorders>
          </w:tcPr>
          <w:p w:rsidR="00342793" w:rsidRPr="007A3CA8" w:rsidRDefault="00342793" w:rsidP="007A3CA8">
            <w:pPr>
              <w:spacing w:after="0"/>
              <w:rPr>
                <w:rFonts w:asciiTheme="minorBidi" w:hAnsiTheme="minorBidi" w:cstheme="minorBidi"/>
                <w:sz w:val="24"/>
                <w:szCs w:val="24"/>
                <w:rtl/>
              </w:rPr>
            </w:pPr>
            <w:r w:rsidRPr="007A3CA8">
              <w:rPr>
                <w:rFonts w:asciiTheme="minorBidi" w:hAnsiTheme="minorBidi" w:cstheme="minorBidi"/>
                <w:sz w:val="24"/>
                <w:szCs w:val="24"/>
                <w:rtl/>
              </w:rPr>
              <w:t>האם הקבלן יוכל להתחבר למערכת? מדובר על מערכת אינטרנטית? השאלה מתייחסת גם למערכת הנוכחי וגם לעתידית</w:t>
            </w:r>
          </w:p>
        </w:tc>
        <w:tc>
          <w:tcPr>
            <w:tcW w:w="2243" w:type="pct"/>
            <w:tcBorders>
              <w:top w:val="single" w:sz="4" w:space="0" w:color="auto"/>
              <w:left w:val="single" w:sz="4" w:space="0" w:color="auto"/>
              <w:bottom w:val="single" w:sz="4" w:space="0" w:color="auto"/>
              <w:right w:val="single" w:sz="4" w:space="0" w:color="auto"/>
            </w:tcBorders>
          </w:tcPr>
          <w:p w:rsidR="00342793" w:rsidRPr="007A3CA8" w:rsidRDefault="00F41C8F" w:rsidP="007A3CA8">
            <w:pPr>
              <w:spacing w:after="0"/>
              <w:rPr>
                <w:rFonts w:asciiTheme="minorBidi" w:hAnsiTheme="minorBidi" w:cstheme="minorBidi"/>
                <w:sz w:val="24"/>
                <w:szCs w:val="24"/>
                <w:rtl/>
              </w:rPr>
            </w:pPr>
            <w:r>
              <w:rPr>
                <w:rFonts w:asciiTheme="minorBidi" w:hAnsiTheme="minorBidi" w:cstheme="minorBidi" w:hint="cs"/>
                <w:sz w:val="24"/>
                <w:szCs w:val="24"/>
                <w:rtl/>
              </w:rPr>
              <w:t>ר</w:t>
            </w:r>
            <w:r w:rsidR="00AA43FA">
              <w:rPr>
                <w:rFonts w:asciiTheme="minorBidi" w:hAnsiTheme="minorBidi" w:cstheme="minorBidi" w:hint="cs"/>
                <w:sz w:val="24"/>
                <w:szCs w:val="24"/>
                <w:rtl/>
              </w:rPr>
              <w:t>'</w:t>
            </w:r>
            <w:r>
              <w:rPr>
                <w:rFonts w:asciiTheme="minorBidi" w:hAnsiTheme="minorBidi" w:cstheme="minorBidi" w:hint="cs"/>
                <w:sz w:val="24"/>
                <w:szCs w:val="24"/>
                <w:rtl/>
              </w:rPr>
              <w:t xml:space="preserve"> תשובות לשאלות</w:t>
            </w:r>
            <w:r w:rsidR="00342793">
              <w:rPr>
                <w:rFonts w:asciiTheme="minorBidi" w:hAnsiTheme="minorBidi" w:cstheme="minorBidi" w:hint="cs"/>
                <w:sz w:val="24"/>
                <w:szCs w:val="24"/>
                <w:rtl/>
              </w:rPr>
              <w:t xml:space="preserve"> 3 </w:t>
            </w:r>
            <w:r>
              <w:rPr>
                <w:rFonts w:asciiTheme="minorBidi" w:hAnsiTheme="minorBidi" w:cstheme="minorBidi" w:hint="cs"/>
                <w:sz w:val="24"/>
                <w:szCs w:val="24"/>
                <w:rtl/>
              </w:rPr>
              <w:t xml:space="preserve">ו-5 </w:t>
            </w:r>
            <w:r w:rsidR="00342793">
              <w:rPr>
                <w:rFonts w:asciiTheme="minorBidi" w:hAnsiTheme="minorBidi" w:cstheme="minorBidi" w:hint="cs"/>
                <w:sz w:val="24"/>
                <w:szCs w:val="24"/>
                <w:rtl/>
              </w:rPr>
              <w:t>לעיל.</w:t>
            </w:r>
          </w:p>
        </w:tc>
      </w:tr>
      <w:tr w:rsidR="00342793" w:rsidRPr="007A3CA8" w:rsidTr="003B1F38">
        <w:trPr>
          <w:trHeight w:val="820"/>
        </w:trPr>
        <w:tc>
          <w:tcPr>
            <w:tcW w:w="285" w:type="pct"/>
            <w:tcBorders>
              <w:top w:val="single" w:sz="4" w:space="0" w:color="auto"/>
              <w:left w:val="single" w:sz="4" w:space="0" w:color="auto"/>
              <w:bottom w:val="single" w:sz="4" w:space="0" w:color="auto"/>
              <w:right w:val="single" w:sz="4" w:space="0" w:color="auto"/>
            </w:tcBorders>
          </w:tcPr>
          <w:p w:rsidR="00342793" w:rsidRPr="007A3CA8" w:rsidRDefault="00342793" w:rsidP="007A3CA8">
            <w:pPr>
              <w:numPr>
                <w:ilvl w:val="0"/>
                <w:numId w:val="1"/>
              </w:numPr>
              <w:spacing w:after="0"/>
              <w:rPr>
                <w:rFonts w:asciiTheme="minorBidi" w:hAnsiTheme="minorBidi" w:cstheme="minorBidi"/>
                <w:sz w:val="24"/>
                <w:szCs w:val="24"/>
              </w:rPr>
            </w:pPr>
          </w:p>
        </w:tc>
        <w:tc>
          <w:tcPr>
            <w:tcW w:w="429" w:type="pct"/>
            <w:tcBorders>
              <w:top w:val="single" w:sz="4" w:space="0" w:color="auto"/>
              <w:left w:val="single" w:sz="4" w:space="0" w:color="auto"/>
              <w:bottom w:val="single" w:sz="4" w:space="0" w:color="auto"/>
              <w:right w:val="single" w:sz="4" w:space="0" w:color="auto"/>
            </w:tcBorders>
          </w:tcPr>
          <w:p w:rsidR="00342793" w:rsidRPr="007A3CA8" w:rsidRDefault="00342793" w:rsidP="007A3CA8">
            <w:pPr>
              <w:spacing w:after="0"/>
              <w:rPr>
                <w:rFonts w:asciiTheme="minorBidi" w:hAnsiTheme="minorBidi" w:cstheme="minorBidi"/>
                <w:sz w:val="24"/>
                <w:szCs w:val="24"/>
                <w:rtl/>
              </w:rPr>
            </w:pPr>
            <w:r w:rsidRPr="007A3CA8">
              <w:rPr>
                <w:rFonts w:asciiTheme="minorBidi" w:hAnsiTheme="minorBidi" w:cstheme="minorBidi"/>
                <w:sz w:val="24"/>
                <w:szCs w:val="24"/>
                <w:rtl/>
              </w:rPr>
              <w:t>נספח יא' - התחייבות למניעת ניגוד עניינים</w:t>
            </w:r>
          </w:p>
        </w:tc>
        <w:tc>
          <w:tcPr>
            <w:tcW w:w="412" w:type="pct"/>
            <w:tcBorders>
              <w:top w:val="single" w:sz="4" w:space="0" w:color="auto"/>
              <w:left w:val="single" w:sz="4" w:space="0" w:color="auto"/>
              <w:bottom w:val="single" w:sz="4" w:space="0" w:color="auto"/>
              <w:right w:val="single" w:sz="4" w:space="0" w:color="auto"/>
            </w:tcBorders>
          </w:tcPr>
          <w:p w:rsidR="00342793" w:rsidRPr="007A3CA8" w:rsidRDefault="00342793" w:rsidP="003B1F38">
            <w:pPr>
              <w:spacing w:after="0"/>
              <w:rPr>
                <w:rFonts w:asciiTheme="minorBidi" w:hAnsiTheme="minorBidi" w:cstheme="minorBidi"/>
                <w:sz w:val="24"/>
                <w:szCs w:val="24"/>
              </w:rPr>
            </w:pPr>
            <w:r w:rsidRPr="007A3CA8">
              <w:rPr>
                <w:rFonts w:asciiTheme="minorBidi" w:hAnsiTheme="minorBidi" w:cstheme="minorBidi"/>
                <w:sz w:val="24"/>
                <w:szCs w:val="24"/>
                <w:rtl/>
              </w:rPr>
              <w:t>פסקה אחרונה לנספח</w:t>
            </w:r>
          </w:p>
        </w:tc>
        <w:tc>
          <w:tcPr>
            <w:tcW w:w="1631" w:type="pct"/>
            <w:tcBorders>
              <w:top w:val="single" w:sz="4" w:space="0" w:color="auto"/>
              <w:left w:val="single" w:sz="4" w:space="0" w:color="auto"/>
              <w:bottom w:val="single" w:sz="4" w:space="0" w:color="auto"/>
              <w:right w:val="single" w:sz="4" w:space="0" w:color="auto"/>
            </w:tcBorders>
          </w:tcPr>
          <w:p w:rsidR="00342793" w:rsidRPr="007A3CA8" w:rsidRDefault="00342793" w:rsidP="007A3CA8">
            <w:pPr>
              <w:spacing w:before="60" w:after="0"/>
              <w:rPr>
                <w:rFonts w:asciiTheme="minorBidi" w:hAnsiTheme="minorBidi" w:cstheme="minorBidi"/>
                <w:noProof/>
                <w:sz w:val="24"/>
                <w:szCs w:val="24"/>
                <w:rtl/>
                <w:lang w:eastAsia="he-IL"/>
              </w:rPr>
            </w:pPr>
            <w:r w:rsidRPr="007A3CA8">
              <w:rPr>
                <w:rFonts w:asciiTheme="minorBidi" w:hAnsiTheme="minorBidi" w:cstheme="minorBidi"/>
                <w:noProof/>
                <w:sz w:val="24"/>
                <w:szCs w:val="24"/>
                <w:rtl/>
                <w:lang w:eastAsia="he-IL"/>
              </w:rPr>
              <w:t>נבקש למחוק בהגדרה של "עניין אחר" את ההתייחסות ל"עניינו של לקוח". למציע ישנם מאות ואלפי לקוחות וכוונת הסעיף בעניין זה אינה ברורה.</w:t>
            </w:r>
          </w:p>
          <w:p w:rsidR="00342793" w:rsidRPr="007A3CA8" w:rsidRDefault="00342793" w:rsidP="007A3CA8">
            <w:pPr>
              <w:spacing w:after="0"/>
              <w:rPr>
                <w:rFonts w:asciiTheme="minorBidi" w:hAnsiTheme="minorBidi" w:cstheme="minorBidi"/>
                <w:sz w:val="24"/>
                <w:szCs w:val="24"/>
                <w:rtl/>
              </w:rPr>
            </w:pPr>
            <w:r w:rsidRPr="007A3CA8">
              <w:rPr>
                <w:rFonts w:asciiTheme="minorBidi" w:hAnsiTheme="minorBidi" w:cstheme="minorBidi"/>
                <w:noProof/>
                <w:sz w:val="24"/>
                <w:szCs w:val="24"/>
                <w:rtl/>
                <w:lang w:eastAsia="he-IL"/>
              </w:rPr>
              <w:t>האמור נכון גם לגבי סעיפים 11-12 לנספח 4 להסכם.</w:t>
            </w:r>
          </w:p>
        </w:tc>
        <w:tc>
          <w:tcPr>
            <w:tcW w:w="2243" w:type="pct"/>
            <w:tcBorders>
              <w:top w:val="single" w:sz="4" w:space="0" w:color="auto"/>
              <w:left w:val="single" w:sz="4" w:space="0" w:color="auto"/>
              <w:bottom w:val="single" w:sz="4" w:space="0" w:color="auto"/>
              <w:right w:val="single" w:sz="4" w:space="0" w:color="auto"/>
            </w:tcBorders>
          </w:tcPr>
          <w:p w:rsidR="00342793" w:rsidRDefault="00342793" w:rsidP="00DC2B63">
            <w:pPr>
              <w:spacing w:after="0"/>
              <w:rPr>
                <w:rFonts w:asciiTheme="minorBidi" w:hAnsiTheme="minorBidi" w:cstheme="minorBidi"/>
                <w:sz w:val="24"/>
                <w:szCs w:val="24"/>
                <w:rtl/>
              </w:rPr>
            </w:pPr>
          </w:p>
          <w:p w:rsidR="00DC2B63" w:rsidRDefault="00BD51E2" w:rsidP="008763F4">
            <w:pPr>
              <w:spacing w:after="0"/>
              <w:rPr>
                <w:rFonts w:asciiTheme="minorBidi" w:hAnsiTheme="minorBidi" w:cstheme="minorBidi"/>
                <w:sz w:val="24"/>
                <w:szCs w:val="24"/>
                <w:rtl/>
              </w:rPr>
            </w:pPr>
            <w:r>
              <w:rPr>
                <w:rFonts w:asciiTheme="minorBidi" w:hAnsiTheme="minorBidi" w:cstheme="minorBidi" w:hint="cs"/>
                <w:sz w:val="24"/>
                <w:szCs w:val="24"/>
                <w:rtl/>
              </w:rPr>
              <w:t>לא יחול שינוי ב</w:t>
            </w:r>
            <w:r w:rsidR="008763F4">
              <w:rPr>
                <w:rFonts w:asciiTheme="minorBidi" w:hAnsiTheme="minorBidi" w:cstheme="minorBidi" w:hint="cs"/>
                <w:sz w:val="24"/>
                <w:szCs w:val="24"/>
                <w:rtl/>
              </w:rPr>
              <w:t>הוראות המכרז על נספחיו</w:t>
            </w:r>
            <w:r w:rsidR="00DC2B63">
              <w:rPr>
                <w:rFonts w:asciiTheme="minorBidi" w:hAnsiTheme="minorBidi" w:cstheme="minorBidi" w:hint="cs"/>
                <w:sz w:val="24"/>
                <w:szCs w:val="24"/>
                <w:rtl/>
              </w:rPr>
              <w:t>.</w:t>
            </w:r>
          </w:p>
          <w:p w:rsidR="00DC2B63" w:rsidRDefault="00DC2B63" w:rsidP="00DC2B63">
            <w:pPr>
              <w:spacing w:after="0"/>
              <w:rPr>
                <w:ins w:id="16" w:author="moital" w:date="2016-06-26T12:21:00Z"/>
                <w:rFonts w:asciiTheme="minorBidi" w:hAnsiTheme="minorBidi" w:cstheme="minorBidi"/>
                <w:sz w:val="24"/>
                <w:szCs w:val="24"/>
                <w:rtl/>
              </w:rPr>
            </w:pPr>
          </w:p>
          <w:p w:rsidR="00DC2B63" w:rsidRPr="002D04E3" w:rsidRDefault="00DC2B63" w:rsidP="00DC2B63">
            <w:pPr>
              <w:spacing w:after="0"/>
              <w:rPr>
                <w:rFonts w:asciiTheme="minorBidi" w:hAnsiTheme="minorBidi" w:cs="Guttman Yad-Brush"/>
                <w:sz w:val="24"/>
                <w:szCs w:val="24"/>
                <w:rtl/>
              </w:rPr>
            </w:pPr>
          </w:p>
        </w:tc>
      </w:tr>
      <w:tr w:rsidR="00342793" w:rsidRPr="007A3CA8" w:rsidTr="003B1F38">
        <w:trPr>
          <w:trHeight w:val="737"/>
        </w:trPr>
        <w:tc>
          <w:tcPr>
            <w:tcW w:w="285" w:type="pct"/>
            <w:tcBorders>
              <w:top w:val="single" w:sz="4" w:space="0" w:color="auto"/>
              <w:left w:val="single" w:sz="4" w:space="0" w:color="auto"/>
              <w:bottom w:val="single" w:sz="4" w:space="0" w:color="auto"/>
              <w:right w:val="single" w:sz="4" w:space="0" w:color="auto"/>
            </w:tcBorders>
          </w:tcPr>
          <w:p w:rsidR="00342793" w:rsidRPr="007A3CA8" w:rsidRDefault="00342793" w:rsidP="007A3CA8">
            <w:pPr>
              <w:numPr>
                <w:ilvl w:val="0"/>
                <w:numId w:val="1"/>
              </w:numPr>
              <w:spacing w:after="0"/>
              <w:rPr>
                <w:rFonts w:asciiTheme="minorBidi" w:hAnsiTheme="minorBidi" w:cstheme="minorBidi"/>
                <w:sz w:val="24"/>
                <w:szCs w:val="24"/>
              </w:rPr>
            </w:pPr>
          </w:p>
        </w:tc>
        <w:tc>
          <w:tcPr>
            <w:tcW w:w="429" w:type="pct"/>
            <w:tcBorders>
              <w:top w:val="single" w:sz="4" w:space="0" w:color="auto"/>
              <w:left w:val="single" w:sz="4" w:space="0" w:color="auto"/>
              <w:bottom w:val="single" w:sz="4" w:space="0" w:color="auto"/>
              <w:right w:val="single" w:sz="4" w:space="0" w:color="auto"/>
            </w:tcBorders>
          </w:tcPr>
          <w:p w:rsidR="00342793" w:rsidRPr="007A3CA8" w:rsidRDefault="00342793" w:rsidP="007A3CA8">
            <w:pPr>
              <w:spacing w:after="0"/>
              <w:rPr>
                <w:rFonts w:asciiTheme="minorBidi" w:hAnsiTheme="minorBidi" w:cstheme="minorBidi"/>
                <w:sz w:val="24"/>
                <w:szCs w:val="24"/>
              </w:rPr>
            </w:pPr>
            <w:r w:rsidRPr="007A3CA8">
              <w:rPr>
                <w:rFonts w:asciiTheme="minorBidi" w:hAnsiTheme="minorBidi" w:cstheme="minorBidi"/>
                <w:sz w:val="24"/>
                <w:szCs w:val="24"/>
                <w:rtl/>
              </w:rPr>
              <w:t>הסכם</w:t>
            </w:r>
          </w:p>
        </w:tc>
        <w:tc>
          <w:tcPr>
            <w:tcW w:w="412" w:type="pct"/>
            <w:tcBorders>
              <w:top w:val="single" w:sz="4" w:space="0" w:color="auto"/>
              <w:left w:val="single" w:sz="4" w:space="0" w:color="auto"/>
              <w:bottom w:val="single" w:sz="4" w:space="0" w:color="auto"/>
              <w:right w:val="single" w:sz="4" w:space="0" w:color="auto"/>
            </w:tcBorders>
          </w:tcPr>
          <w:p w:rsidR="00342793" w:rsidRPr="007A3CA8" w:rsidRDefault="00342793" w:rsidP="003B1F38">
            <w:pPr>
              <w:spacing w:after="0"/>
              <w:rPr>
                <w:rFonts w:asciiTheme="minorBidi" w:hAnsiTheme="minorBidi" w:cstheme="minorBidi"/>
                <w:sz w:val="24"/>
                <w:szCs w:val="24"/>
              </w:rPr>
            </w:pPr>
            <w:r w:rsidRPr="007A3CA8">
              <w:rPr>
                <w:rFonts w:asciiTheme="minorBidi" w:hAnsiTheme="minorBidi" w:cstheme="minorBidi"/>
                <w:sz w:val="24"/>
                <w:szCs w:val="24"/>
              </w:rPr>
              <w:t>3.6</w:t>
            </w:r>
          </w:p>
        </w:tc>
        <w:tc>
          <w:tcPr>
            <w:tcW w:w="1631" w:type="pct"/>
            <w:tcBorders>
              <w:top w:val="single" w:sz="4" w:space="0" w:color="auto"/>
              <w:left w:val="single" w:sz="4" w:space="0" w:color="auto"/>
              <w:bottom w:val="single" w:sz="4" w:space="0" w:color="auto"/>
              <w:right w:val="single" w:sz="4" w:space="0" w:color="auto"/>
            </w:tcBorders>
          </w:tcPr>
          <w:p w:rsidR="00342793" w:rsidRPr="007A3CA8" w:rsidRDefault="00342793" w:rsidP="007A3CA8">
            <w:pPr>
              <w:spacing w:after="0"/>
              <w:rPr>
                <w:rFonts w:asciiTheme="minorBidi" w:hAnsiTheme="minorBidi" w:cstheme="minorBidi"/>
                <w:sz w:val="24"/>
                <w:szCs w:val="24"/>
              </w:rPr>
            </w:pPr>
            <w:r w:rsidRPr="007A3CA8">
              <w:rPr>
                <w:rFonts w:asciiTheme="minorBidi" w:hAnsiTheme="minorBidi" w:cstheme="minorBidi"/>
                <w:sz w:val="24"/>
                <w:szCs w:val="24"/>
                <w:rtl/>
              </w:rPr>
              <w:t>נבקש להבהיר כי בכל מקרה תינתן לספק התראה בכתב של 14 יום לתיקון הפרה יסודית וכנ"ל של 30 יום לתיקון הפרה רגילה, ורק אם לא תוקנו ההפרות כאמור על ידי הספק, יהיה זכאי המזמין לסעדים כלשהם לרבות ביטול ההסכם, חילוט הערבות ו/או ביצוע עצמי.</w:t>
            </w:r>
          </w:p>
        </w:tc>
        <w:tc>
          <w:tcPr>
            <w:tcW w:w="2243" w:type="pct"/>
            <w:tcBorders>
              <w:top w:val="single" w:sz="4" w:space="0" w:color="auto"/>
              <w:left w:val="single" w:sz="4" w:space="0" w:color="auto"/>
              <w:bottom w:val="single" w:sz="4" w:space="0" w:color="auto"/>
              <w:right w:val="single" w:sz="4" w:space="0" w:color="auto"/>
            </w:tcBorders>
          </w:tcPr>
          <w:p w:rsidR="00342793" w:rsidRPr="007A3CA8" w:rsidRDefault="00BE67E8" w:rsidP="007A3CA8">
            <w:pPr>
              <w:spacing w:after="0"/>
              <w:rPr>
                <w:rFonts w:asciiTheme="minorBidi" w:hAnsiTheme="minorBidi" w:cstheme="minorBidi"/>
                <w:sz w:val="24"/>
                <w:szCs w:val="24"/>
              </w:rPr>
            </w:pPr>
            <w:r>
              <w:rPr>
                <w:rFonts w:asciiTheme="minorBidi" w:hAnsiTheme="minorBidi" w:cstheme="minorBidi" w:hint="cs"/>
                <w:sz w:val="24"/>
                <w:szCs w:val="24"/>
                <w:rtl/>
              </w:rPr>
              <w:t>לא יחול שינוי בהוראות ה</w:t>
            </w:r>
            <w:r w:rsidR="008763F4">
              <w:rPr>
                <w:rFonts w:asciiTheme="minorBidi" w:hAnsiTheme="minorBidi" w:cstheme="minorBidi" w:hint="cs"/>
                <w:sz w:val="24"/>
                <w:szCs w:val="24"/>
                <w:rtl/>
              </w:rPr>
              <w:t>מכרז על נספחיו</w:t>
            </w:r>
            <w:r>
              <w:rPr>
                <w:rFonts w:asciiTheme="minorBidi" w:hAnsiTheme="minorBidi" w:cstheme="minorBidi" w:hint="cs"/>
                <w:sz w:val="24"/>
                <w:szCs w:val="24"/>
                <w:rtl/>
              </w:rPr>
              <w:t>.</w:t>
            </w:r>
          </w:p>
        </w:tc>
      </w:tr>
      <w:tr w:rsidR="00342793" w:rsidRPr="007A3CA8" w:rsidTr="003B1F38">
        <w:trPr>
          <w:trHeight w:val="737"/>
        </w:trPr>
        <w:tc>
          <w:tcPr>
            <w:tcW w:w="285" w:type="pct"/>
            <w:tcBorders>
              <w:top w:val="single" w:sz="4" w:space="0" w:color="auto"/>
              <w:left w:val="single" w:sz="4" w:space="0" w:color="auto"/>
              <w:bottom w:val="single" w:sz="4" w:space="0" w:color="auto"/>
              <w:right w:val="single" w:sz="4" w:space="0" w:color="auto"/>
            </w:tcBorders>
          </w:tcPr>
          <w:p w:rsidR="00342793" w:rsidRPr="007A3CA8" w:rsidRDefault="00342793" w:rsidP="007A3CA8">
            <w:pPr>
              <w:numPr>
                <w:ilvl w:val="0"/>
                <w:numId w:val="1"/>
              </w:numPr>
              <w:spacing w:after="0"/>
              <w:rPr>
                <w:rFonts w:asciiTheme="minorBidi" w:hAnsiTheme="minorBidi" w:cstheme="minorBidi"/>
                <w:sz w:val="24"/>
                <w:szCs w:val="24"/>
              </w:rPr>
            </w:pPr>
          </w:p>
        </w:tc>
        <w:tc>
          <w:tcPr>
            <w:tcW w:w="429" w:type="pct"/>
            <w:tcBorders>
              <w:top w:val="single" w:sz="4" w:space="0" w:color="auto"/>
              <w:left w:val="single" w:sz="4" w:space="0" w:color="auto"/>
              <w:bottom w:val="single" w:sz="4" w:space="0" w:color="auto"/>
              <w:right w:val="single" w:sz="4" w:space="0" w:color="auto"/>
            </w:tcBorders>
          </w:tcPr>
          <w:p w:rsidR="00342793" w:rsidRPr="007A3CA8" w:rsidRDefault="00342793" w:rsidP="007A3CA8">
            <w:pPr>
              <w:spacing w:after="0"/>
              <w:rPr>
                <w:rFonts w:asciiTheme="minorBidi" w:hAnsiTheme="minorBidi" w:cstheme="minorBidi"/>
                <w:sz w:val="24"/>
                <w:szCs w:val="24"/>
              </w:rPr>
            </w:pPr>
            <w:r w:rsidRPr="007A3CA8">
              <w:rPr>
                <w:rFonts w:asciiTheme="minorBidi" w:hAnsiTheme="minorBidi" w:cstheme="minorBidi"/>
                <w:sz w:val="24"/>
                <w:szCs w:val="24"/>
                <w:rtl/>
              </w:rPr>
              <w:t>הסכם</w:t>
            </w:r>
          </w:p>
        </w:tc>
        <w:tc>
          <w:tcPr>
            <w:tcW w:w="412" w:type="pct"/>
            <w:tcBorders>
              <w:top w:val="single" w:sz="4" w:space="0" w:color="auto"/>
              <w:left w:val="single" w:sz="4" w:space="0" w:color="auto"/>
              <w:bottom w:val="single" w:sz="4" w:space="0" w:color="auto"/>
              <w:right w:val="single" w:sz="4" w:space="0" w:color="auto"/>
            </w:tcBorders>
          </w:tcPr>
          <w:p w:rsidR="00342793" w:rsidRPr="007A3CA8" w:rsidRDefault="00342793" w:rsidP="003B1F38">
            <w:pPr>
              <w:spacing w:after="0"/>
              <w:rPr>
                <w:rFonts w:asciiTheme="minorBidi" w:hAnsiTheme="minorBidi" w:cstheme="minorBidi"/>
                <w:sz w:val="24"/>
                <w:szCs w:val="24"/>
              </w:rPr>
            </w:pPr>
            <w:r w:rsidRPr="007A3CA8">
              <w:rPr>
                <w:rFonts w:asciiTheme="minorBidi" w:hAnsiTheme="minorBidi" w:cstheme="minorBidi"/>
                <w:sz w:val="24"/>
                <w:szCs w:val="24"/>
              </w:rPr>
              <w:t>6.2</w:t>
            </w:r>
          </w:p>
        </w:tc>
        <w:tc>
          <w:tcPr>
            <w:tcW w:w="1631" w:type="pct"/>
            <w:tcBorders>
              <w:top w:val="single" w:sz="4" w:space="0" w:color="auto"/>
              <w:left w:val="single" w:sz="4" w:space="0" w:color="auto"/>
              <w:bottom w:val="single" w:sz="4" w:space="0" w:color="auto"/>
              <w:right w:val="single" w:sz="4" w:space="0" w:color="auto"/>
            </w:tcBorders>
          </w:tcPr>
          <w:p w:rsidR="00342793" w:rsidRPr="007A3CA8" w:rsidRDefault="00342793" w:rsidP="007A3CA8">
            <w:pPr>
              <w:spacing w:after="0"/>
              <w:rPr>
                <w:rFonts w:asciiTheme="minorBidi" w:hAnsiTheme="minorBidi" w:cstheme="minorBidi"/>
                <w:sz w:val="24"/>
                <w:szCs w:val="24"/>
              </w:rPr>
            </w:pPr>
            <w:r w:rsidRPr="007A3CA8">
              <w:rPr>
                <w:rFonts w:asciiTheme="minorBidi" w:hAnsiTheme="minorBidi" w:cstheme="minorBidi"/>
                <w:sz w:val="24"/>
                <w:szCs w:val="24"/>
                <w:rtl/>
              </w:rPr>
              <w:t>נבקש להחליף את המילה "הבלעדית", במילים "על פי דין".</w:t>
            </w:r>
          </w:p>
        </w:tc>
        <w:tc>
          <w:tcPr>
            <w:tcW w:w="2243" w:type="pct"/>
            <w:tcBorders>
              <w:top w:val="single" w:sz="4" w:space="0" w:color="auto"/>
              <w:left w:val="single" w:sz="4" w:space="0" w:color="auto"/>
              <w:bottom w:val="single" w:sz="4" w:space="0" w:color="auto"/>
              <w:right w:val="single" w:sz="4" w:space="0" w:color="auto"/>
            </w:tcBorders>
          </w:tcPr>
          <w:p w:rsidR="008A76F6" w:rsidRPr="007A3CA8" w:rsidRDefault="008763F4" w:rsidP="00DC2B63">
            <w:pPr>
              <w:spacing w:after="0"/>
              <w:rPr>
                <w:rFonts w:asciiTheme="minorBidi" w:hAnsiTheme="minorBidi" w:cstheme="minorBidi"/>
                <w:sz w:val="24"/>
                <w:szCs w:val="24"/>
              </w:rPr>
            </w:pPr>
            <w:r>
              <w:rPr>
                <w:rFonts w:asciiTheme="minorBidi" w:hAnsiTheme="minorBidi" w:cstheme="minorBidi" w:hint="cs"/>
                <w:sz w:val="24"/>
                <w:szCs w:val="24"/>
                <w:rtl/>
              </w:rPr>
              <w:t>לא יחול שינוי בהוראות המכרז על נספחיו</w:t>
            </w:r>
            <w:r w:rsidR="008A76F6">
              <w:rPr>
                <w:rFonts w:asciiTheme="minorBidi" w:hAnsiTheme="minorBidi" w:cstheme="minorBidi" w:hint="cs"/>
                <w:sz w:val="24"/>
                <w:szCs w:val="24"/>
                <w:rtl/>
              </w:rPr>
              <w:t>.</w:t>
            </w:r>
          </w:p>
        </w:tc>
      </w:tr>
      <w:tr w:rsidR="00342793" w:rsidRPr="007A3CA8" w:rsidTr="003B1F38">
        <w:trPr>
          <w:trHeight w:val="737"/>
        </w:trPr>
        <w:tc>
          <w:tcPr>
            <w:tcW w:w="285" w:type="pct"/>
            <w:tcBorders>
              <w:top w:val="single" w:sz="4" w:space="0" w:color="auto"/>
              <w:left w:val="single" w:sz="4" w:space="0" w:color="auto"/>
              <w:bottom w:val="single" w:sz="4" w:space="0" w:color="auto"/>
              <w:right w:val="single" w:sz="4" w:space="0" w:color="auto"/>
            </w:tcBorders>
          </w:tcPr>
          <w:p w:rsidR="00342793" w:rsidRPr="007A3CA8" w:rsidRDefault="00342793" w:rsidP="007A3CA8">
            <w:pPr>
              <w:numPr>
                <w:ilvl w:val="0"/>
                <w:numId w:val="1"/>
              </w:numPr>
              <w:spacing w:after="0"/>
              <w:rPr>
                <w:rFonts w:asciiTheme="minorBidi" w:hAnsiTheme="minorBidi" w:cstheme="minorBidi"/>
                <w:sz w:val="24"/>
                <w:szCs w:val="24"/>
              </w:rPr>
            </w:pPr>
          </w:p>
        </w:tc>
        <w:tc>
          <w:tcPr>
            <w:tcW w:w="429" w:type="pct"/>
            <w:tcBorders>
              <w:top w:val="single" w:sz="4" w:space="0" w:color="auto"/>
              <w:left w:val="single" w:sz="4" w:space="0" w:color="auto"/>
              <w:bottom w:val="single" w:sz="4" w:space="0" w:color="auto"/>
              <w:right w:val="single" w:sz="4" w:space="0" w:color="auto"/>
            </w:tcBorders>
          </w:tcPr>
          <w:p w:rsidR="00342793" w:rsidRPr="007A3CA8" w:rsidRDefault="00342793" w:rsidP="007A3CA8">
            <w:pPr>
              <w:spacing w:after="0"/>
              <w:rPr>
                <w:rFonts w:asciiTheme="minorBidi" w:hAnsiTheme="minorBidi" w:cstheme="minorBidi"/>
                <w:sz w:val="24"/>
                <w:szCs w:val="24"/>
              </w:rPr>
            </w:pPr>
            <w:r w:rsidRPr="007A3CA8">
              <w:rPr>
                <w:rFonts w:asciiTheme="minorBidi" w:hAnsiTheme="minorBidi" w:cstheme="minorBidi"/>
                <w:sz w:val="24"/>
                <w:szCs w:val="24"/>
                <w:rtl/>
              </w:rPr>
              <w:t>הסכם</w:t>
            </w:r>
          </w:p>
        </w:tc>
        <w:tc>
          <w:tcPr>
            <w:tcW w:w="412" w:type="pct"/>
            <w:tcBorders>
              <w:top w:val="single" w:sz="4" w:space="0" w:color="auto"/>
              <w:left w:val="single" w:sz="4" w:space="0" w:color="auto"/>
              <w:bottom w:val="single" w:sz="4" w:space="0" w:color="auto"/>
              <w:right w:val="single" w:sz="4" w:space="0" w:color="auto"/>
            </w:tcBorders>
          </w:tcPr>
          <w:p w:rsidR="00342793" w:rsidRPr="007A3CA8" w:rsidRDefault="00342793" w:rsidP="00BE67E8">
            <w:pPr>
              <w:spacing w:before="60" w:after="0"/>
              <w:rPr>
                <w:rFonts w:asciiTheme="minorBidi" w:hAnsiTheme="minorBidi" w:cstheme="minorBidi"/>
                <w:sz w:val="24"/>
                <w:szCs w:val="24"/>
                <w:rtl/>
              </w:rPr>
            </w:pPr>
            <w:r w:rsidRPr="007A3CA8">
              <w:rPr>
                <w:rFonts w:asciiTheme="minorBidi" w:hAnsiTheme="minorBidi" w:cstheme="minorBidi"/>
                <w:sz w:val="24"/>
                <w:szCs w:val="24"/>
                <w:rtl/>
              </w:rPr>
              <w:t>7.2, 8.5 16</w:t>
            </w:r>
          </w:p>
          <w:p w:rsidR="00342793" w:rsidRPr="007A3CA8" w:rsidRDefault="00342793" w:rsidP="003B1F38">
            <w:pPr>
              <w:spacing w:after="0"/>
              <w:rPr>
                <w:rFonts w:asciiTheme="minorBidi" w:hAnsiTheme="minorBidi" w:cstheme="minorBidi"/>
                <w:sz w:val="24"/>
                <w:szCs w:val="24"/>
              </w:rPr>
            </w:pPr>
            <w:r w:rsidRPr="007A3CA8">
              <w:rPr>
                <w:rFonts w:asciiTheme="minorBidi" w:hAnsiTheme="minorBidi" w:cstheme="minorBidi"/>
                <w:sz w:val="24"/>
                <w:szCs w:val="24"/>
                <w:rtl/>
              </w:rPr>
              <w:tab/>
            </w:r>
          </w:p>
        </w:tc>
        <w:tc>
          <w:tcPr>
            <w:tcW w:w="1631" w:type="pct"/>
            <w:tcBorders>
              <w:top w:val="single" w:sz="4" w:space="0" w:color="auto"/>
              <w:left w:val="single" w:sz="4" w:space="0" w:color="auto"/>
              <w:bottom w:val="single" w:sz="4" w:space="0" w:color="auto"/>
              <w:right w:val="single" w:sz="4" w:space="0" w:color="auto"/>
            </w:tcBorders>
          </w:tcPr>
          <w:p w:rsidR="00342793" w:rsidRPr="007A3CA8" w:rsidRDefault="00342793" w:rsidP="007A3CA8">
            <w:pPr>
              <w:spacing w:after="0"/>
              <w:rPr>
                <w:rFonts w:asciiTheme="minorBidi" w:hAnsiTheme="minorBidi" w:cstheme="minorBidi"/>
                <w:sz w:val="24"/>
                <w:szCs w:val="24"/>
              </w:rPr>
            </w:pPr>
            <w:r w:rsidRPr="007A3CA8">
              <w:rPr>
                <w:rFonts w:asciiTheme="minorBidi" w:hAnsiTheme="minorBidi" w:cstheme="minorBidi"/>
                <w:sz w:val="24"/>
                <w:szCs w:val="24"/>
                <w:rtl/>
              </w:rPr>
              <w:t>נבקש כי בכל מקרה, ועל אף האמור בכל מקום אחר בהסכם ו/או במסמכי המכרז, זכות הקיזוז תחול רק ביחס לסכום קצוב ולא ביחס לנזקים שלא הוכחו. כמו כן נבקש להגביל את זכות הקיזוז לתשלומים עפ"י חוזה זה בלבד. הסנקציה של קיזוז צריכה להיות קשורה קשר ישיר לאי קיום מחויבות ספציפית וישירה. כמו כן נבקש הודעה מראש ובכתב של 7 ימים טרם ביצוע הקיזוז.</w:t>
            </w:r>
          </w:p>
        </w:tc>
        <w:tc>
          <w:tcPr>
            <w:tcW w:w="2243" w:type="pct"/>
            <w:tcBorders>
              <w:top w:val="single" w:sz="4" w:space="0" w:color="auto"/>
              <w:left w:val="single" w:sz="4" w:space="0" w:color="auto"/>
              <w:bottom w:val="single" w:sz="4" w:space="0" w:color="auto"/>
              <w:right w:val="single" w:sz="4" w:space="0" w:color="auto"/>
            </w:tcBorders>
          </w:tcPr>
          <w:p w:rsidR="00342793" w:rsidRPr="007A3CA8" w:rsidRDefault="00BE67E8" w:rsidP="007A3CA8">
            <w:pPr>
              <w:spacing w:after="0"/>
              <w:rPr>
                <w:rFonts w:asciiTheme="minorBidi" w:hAnsiTheme="minorBidi" w:cstheme="minorBidi"/>
                <w:sz w:val="24"/>
                <w:szCs w:val="24"/>
              </w:rPr>
            </w:pPr>
            <w:r>
              <w:rPr>
                <w:rFonts w:asciiTheme="minorBidi" w:hAnsiTheme="minorBidi" w:cstheme="minorBidi" w:hint="cs"/>
                <w:sz w:val="24"/>
                <w:szCs w:val="24"/>
                <w:rtl/>
              </w:rPr>
              <w:t>לא יחול שינוי בהוראות ה</w:t>
            </w:r>
            <w:r w:rsidR="008763F4">
              <w:rPr>
                <w:rFonts w:asciiTheme="minorBidi" w:hAnsiTheme="minorBidi" w:cstheme="minorBidi" w:hint="cs"/>
                <w:sz w:val="24"/>
                <w:szCs w:val="24"/>
                <w:rtl/>
              </w:rPr>
              <w:t>מכרז על נספחיו</w:t>
            </w:r>
            <w:r>
              <w:rPr>
                <w:rFonts w:asciiTheme="minorBidi" w:hAnsiTheme="minorBidi" w:cstheme="minorBidi" w:hint="cs"/>
                <w:sz w:val="24"/>
                <w:szCs w:val="24"/>
                <w:rtl/>
              </w:rPr>
              <w:t>.</w:t>
            </w:r>
          </w:p>
        </w:tc>
      </w:tr>
      <w:tr w:rsidR="00342793" w:rsidRPr="007A3CA8" w:rsidTr="003B1F38">
        <w:trPr>
          <w:trHeight w:val="737"/>
        </w:trPr>
        <w:tc>
          <w:tcPr>
            <w:tcW w:w="285" w:type="pct"/>
            <w:tcBorders>
              <w:top w:val="single" w:sz="4" w:space="0" w:color="auto"/>
              <w:left w:val="single" w:sz="4" w:space="0" w:color="auto"/>
              <w:bottom w:val="single" w:sz="4" w:space="0" w:color="auto"/>
              <w:right w:val="single" w:sz="4" w:space="0" w:color="auto"/>
            </w:tcBorders>
          </w:tcPr>
          <w:p w:rsidR="00342793" w:rsidRPr="007A3CA8" w:rsidRDefault="00342793" w:rsidP="007A3CA8">
            <w:pPr>
              <w:numPr>
                <w:ilvl w:val="0"/>
                <w:numId w:val="1"/>
              </w:numPr>
              <w:spacing w:after="0"/>
              <w:rPr>
                <w:rFonts w:asciiTheme="minorBidi" w:hAnsiTheme="minorBidi" w:cstheme="minorBidi"/>
                <w:sz w:val="24"/>
                <w:szCs w:val="24"/>
              </w:rPr>
            </w:pPr>
          </w:p>
        </w:tc>
        <w:tc>
          <w:tcPr>
            <w:tcW w:w="429" w:type="pct"/>
            <w:tcBorders>
              <w:top w:val="single" w:sz="4" w:space="0" w:color="auto"/>
              <w:left w:val="single" w:sz="4" w:space="0" w:color="auto"/>
              <w:bottom w:val="single" w:sz="4" w:space="0" w:color="auto"/>
              <w:right w:val="single" w:sz="4" w:space="0" w:color="auto"/>
            </w:tcBorders>
          </w:tcPr>
          <w:p w:rsidR="00342793" w:rsidRPr="007A3CA8" w:rsidRDefault="00342793" w:rsidP="007A3CA8">
            <w:pPr>
              <w:spacing w:after="0"/>
              <w:rPr>
                <w:rFonts w:asciiTheme="minorBidi" w:hAnsiTheme="minorBidi" w:cstheme="minorBidi"/>
                <w:sz w:val="24"/>
                <w:szCs w:val="24"/>
              </w:rPr>
            </w:pPr>
            <w:r w:rsidRPr="007A3CA8">
              <w:rPr>
                <w:rFonts w:asciiTheme="minorBidi" w:hAnsiTheme="minorBidi" w:cstheme="minorBidi"/>
                <w:sz w:val="24"/>
                <w:szCs w:val="24"/>
                <w:rtl/>
              </w:rPr>
              <w:t>הסכם</w:t>
            </w:r>
          </w:p>
        </w:tc>
        <w:tc>
          <w:tcPr>
            <w:tcW w:w="412" w:type="pct"/>
            <w:tcBorders>
              <w:top w:val="single" w:sz="4" w:space="0" w:color="auto"/>
              <w:left w:val="single" w:sz="4" w:space="0" w:color="auto"/>
              <w:bottom w:val="single" w:sz="4" w:space="0" w:color="auto"/>
              <w:right w:val="single" w:sz="4" w:space="0" w:color="auto"/>
            </w:tcBorders>
          </w:tcPr>
          <w:p w:rsidR="00342793" w:rsidRPr="007A3CA8" w:rsidRDefault="00342793" w:rsidP="003B1F38">
            <w:pPr>
              <w:spacing w:after="0"/>
              <w:rPr>
                <w:rFonts w:asciiTheme="minorBidi" w:hAnsiTheme="minorBidi" w:cstheme="minorBidi"/>
                <w:sz w:val="24"/>
                <w:szCs w:val="24"/>
              </w:rPr>
            </w:pPr>
            <w:r w:rsidRPr="007A3CA8">
              <w:rPr>
                <w:rFonts w:asciiTheme="minorBidi" w:hAnsiTheme="minorBidi" w:cstheme="minorBidi"/>
                <w:sz w:val="24"/>
                <w:szCs w:val="24"/>
              </w:rPr>
              <w:t>8.4</w:t>
            </w:r>
          </w:p>
        </w:tc>
        <w:tc>
          <w:tcPr>
            <w:tcW w:w="1631" w:type="pct"/>
            <w:tcBorders>
              <w:top w:val="single" w:sz="4" w:space="0" w:color="auto"/>
              <w:left w:val="single" w:sz="4" w:space="0" w:color="auto"/>
              <w:bottom w:val="single" w:sz="4" w:space="0" w:color="auto"/>
              <w:right w:val="single" w:sz="4" w:space="0" w:color="auto"/>
            </w:tcBorders>
          </w:tcPr>
          <w:p w:rsidR="00342793" w:rsidRPr="007A3CA8" w:rsidRDefault="00342793" w:rsidP="007A3CA8">
            <w:pPr>
              <w:numPr>
                <w:ilvl w:val="0"/>
                <w:numId w:val="15"/>
              </w:numPr>
              <w:spacing w:before="60" w:after="0"/>
              <w:rPr>
                <w:rFonts w:asciiTheme="minorBidi" w:hAnsiTheme="minorBidi" w:cstheme="minorBidi"/>
                <w:sz w:val="24"/>
                <w:szCs w:val="24"/>
              </w:rPr>
            </w:pPr>
            <w:r w:rsidRPr="007A3CA8">
              <w:rPr>
                <w:rFonts w:asciiTheme="minorBidi" w:hAnsiTheme="minorBidi" w:cstheme="minorBidi"/>
                <w:sz w:val="24"/>
                <w:szCs w:val="24"/>
                <w:rtl/>
              </w:rPr>
              <w:t>נבקש למחוק בשורה השנייה את המילים "מיד עם דרישה".</w:t>
            </w:r>
          </w:p>
          <w:p w:rsidR="00342793" w:rsidRPr="007A3CA8" w:rsidRDefault="00342793" w:rsidP="007A3CA8">
            <w:pPr>
              <w:numPr>
                <w:ilvl w:val="0"/>
                <w:numId w:val="15"/>
              </w:numPr>
              <w:spacing w:before="60" w:after="0"/>
              <w:rPr>
                <w:rFonts w:asciiTheme="minorBidi" w:hAnsiTheme="minorBidi" w:cstheme="minorBidi"/>
                <w:sz w:val="24"/>
                <w:szCs w:val="24"/>
              </w:rPr>
            </w:pPr>
            <w:r w:rsidRPr="007A3CA8">
              <w:rPr>
                <w:rFonts w:asciiTheme="minorBidi" w:hAnsiTheme="minorBidi" w:cstheme="minorBidi"/>
                <w:sz w:val="24"/>
                <w:szCs w:val="24"/>
                <w:rtl/>
              </w:rPr>
              <w:t>יובהר כי בכל מקרה שיפוי על ידי הספק יהיה בכפוף למתן פסק דין חלוט של ערכאה שיפוטית מוסמכת ולכך שהמזמין ייתן לקבלן הודעה מידית על התביעה/דרישת התשלום וייתן לספק שליטה בלעדית על ניהול ההגנה/המו"מ לפשרה.</w:t>
            </w:r>
          </w:p>
        </w:tc>
        <w:tc>
          <w:tcPr>
            <w:tcW w:w="2243" w:type="pct"/>
            <w:tcBorders>
              <w:top w:val="single" w:sz="4" w:space="0" w:color="auto"/>
              <w:left w:val="single" w:sz="4" w:space="0" w:color="auto"/>
              <w:bottom w:val="single" w:sz="4" w:space="0" w:color="auto"/>
              <w:right w:val="single" w:sz="4" w:space="0" w:color="auto"/>
            </w:tcBorders>
          </w:tcPr>
          <w:p w:rsidR="00342793" w:rsidRPr="007A3CA8" w:rsidRDefault="00D16B7F" w:rsidP="007A3CA8">
            <w:pPr>
              <w:spacing w:after="0"/>
              <w:rPr>
                <w:rFonts w:asciiTheme="minorBidi" w:hAnsiTheme="minorBidi" w:cstheme="minorBidi"/>
                <w:sz w:val="24"/>
                <w:szCs w:val="24"/>
              </w:rPr>
            </w:pPr>
            <w:r>
              <w:rPr>
                <w:rFonts w:asciiTheme="minorBidi" w:hAnsiTheme="minorBidi" w:cstheme="minorBidi" w:hint="cs"/>
                <w:sz w:val="24"/>
                <w:szCs w:val="24"/>
                <w:rtl/>
              </w:rPr>
              <w:t>לא יחול שינוי בהוראות ה</w:t>
            </w:r>
            <w:r w:rsidR="008763F4">
              <w:rPr>
                <w:rFonts w:asciiTheme="minorBidi" w:hAnsiTheme="minorBidi" w:cstheme="minorBidi" w:hint="cs"/>
                <w:sz w:val="24"/>
                <w:szCs w:val="24"/>
                <w:rtl/>
              </w:rPr>
              <w:t>מכרז על נספחיו</w:t>
            </w:r>
            <w:r>
              <w:rPr>
                <w:rFonts w:asciiTheme="minorBidi" w:hAnsiTheme="minorBidi" w:cstheme="minorBidi" w:hint="cs"/>
                <w:sz w:val="24"/>
                <w:szCs w:val="24"/>
                <w:rtl/>
              </w:rPr>
              <w:t>.</w:t>
            </w:r>
          </w:p>
        </w:tc>
      </w:tr>
      <w:tr w:rsidR="00BE67E8" w:rsidRPr="007A3CA8" w:rsidTr="003B1F38">
        <w:trPr>
          <w:trHeight w:val="737"/>
        </w:trPr>
        <w:tc>
          <w:tcPr>
            <w:tcW w:w="285" w:type="pct"/>
            <w:tcBorders>
              <w:top w:val="single" w:sz="4" w:space="0" w:color="auto"/>
              <w:left w:val="single" w:sz="4" w:space="0" w:color="auto"/>
              <w:bottom w:val="single" w:sz="4" w:space="0" w:color="auto"/>
              <w:right w:val="single" w:sz="4" w:space="0" w:color="auto"/>
            </w:tcBorders>
          </w:tcPr>
          <w:p w:rsidR="00BE67E8" w:rsidRPr="007A3CA8" w:rsidRDefault="00BE67E8" w:rsidP="007A3CA8">
            <w:pPr>
              <w:numPr>
                <w:ilvl w:val="0"/>
                <w:numId w:val="1"/>
              </w:numPr>
              <w:spacing w:after="0"/>
              <w:rPr>
                <w:rFonts w:asciiTheme="minorBidi" w:hAnsiTheme="minorBidi" w:cstheme="minorBidi"/>
                <w:sz w:val="24"/>
                <w:szCs w:val="24"/>
              </w:rPr>
            </w:pPr>
          </w:p>
        </w:tc>
        <w:tc>
          <w:tcPr>
            <w:tcW w:w="429" w:type="pct"/>
            <w:tcBorders>
              <w:top w:val="single" w:sz="4" w:space="0" w:color="auto"/>
              <w:left w:val="single" w:sz="4" w:space="0" w:color="auto"/>
              <w:bottom w:val="single" w:sz="4" w:space="0" w:color="auto"/>
              <w:right w:val="single" w:sz="4" w:space="0" w:color="auto"/>
            </w:tcBorders>
          </w:tcPr>
          <w:p w:rsidR="00BE67E8" w:rsidRPr="007A3CA8" w:rsidRDefault="00BE67E8" w:rsidP="007A3CA8">
            <w:pPr>
              <w:spacing w:after="0"/>
              <w:rPr>
                <w:rFonts w:asciiTheme="minorBidi" w:hAnsiTheme="minorBidi" w:cstheme="minorBidi"/>
                <w:sz w:val="24"/>
                <w:szCs w:val="24"/>
              </w:rPr>
            </w:pPr>
            <w:r w:rsidRPr="007A3CA8">
              <w:rPr>
                <w:rFonts w:asciiTheme="minorBidi" w:hAnsiTheme="minorBidi" w:cstheme="minorBidi"/>
                <w:sz w:val="24"/>
                <w:szCs w:val="24"/>
                <w:rtl/>
              </w:rPr>
              <w:t>הסכם</w:t>
            </w:r>
          </w:p>
        </w:tc>
        <w:tc>
          <w:tcPr>
            <w:tcW w:w="412" w:type="pct"/>
            <w:tcBorders>
              <w:top w:val="single" w:sz="4" w:space="0" w:color="auto"/>
              <w:left w:val="single" w:sz="4" w:space="0" w:color="auto"/>
              <w:bottom w:val="single" w:sz="4" w:space="0" w:color="auto"/>
              <w:right w:val="single" w:sz="4" w:space="0" w:color="auto"/>
            </w:tcBorders>
          </w:tcPr>
          <w:p w:rsidR="00BE67E8" w:rsidRPr="007A3CA8" w:rsidRDefault="00BE67E8" w:rsidP="003B1F38">
            <w:pPr>
              <w:spacing w:after="0"/>
              <w:rPr>
                <w:rFonts w:asciiTheme="minorBidi" w:hAnsiTheme="minorBidi" w:cstheme="minorBidi"/>
                <w:sz w:val="24"/>
                <w:szCs w:val="24"/>
              </w:rPr>
            </w:pPr>
            <w:r w:rsidRPr="007A3CA8">
              <w:rPr>
                <w:rFonts w:asciiTheme="minorBidi" w:hAnsiTheme="minorBidi" w:cstheme="minorBidi"/>
                <w:sz w:val="24"/>
                <w:szCs w:val="24"/>
              </w:rPr>
              <w:t>9</w:t>
            </w:r>
          </w:p>
        </w:tc>
        <w:tc>
          <w:tcPr>
            <w:tcW w:w="1631" w:type="pct"/>
            <w:tcBorders>
              <w:top w:val="single" w:sz="4" w:space="0" w:color="auto"/>
              <w:left w:val="single" w:sz="4" w:space="0" w:color="auto"/>
              <w:bottom w:val="single" w:sz="4" w:space="0" w:color="auto"/>
              <w:right w:val="single" w:sz="4" w:space="0" w:color="auto"/>
            </w:tcBorders>
          </w:tcPr>
          <w:p w:rsidR="00BE67E8" w:rsidRPr="007A3CA8" w:rsidRDefault="00BE67E8" w:rsidP="00145C9A">
            <w:pPr>
              <w:spacing w:after="0"/>
              <w:rPr>
                <w:rFonts w:asciiTheme="minorBidi" w:hAnsiTheme="minorBidi" w:cstheme="minorBidi"/>
                <w:sz w:val="24"/>
                <w:szCs w:val="24"/>
              </w:rPr>
            </w:pPr>
            <w:r w:rsidRPr="007A3CA8">
              <w:rPr>
                <w:rFonts w:asciiTheme="minorBidi" w:hAnsiTheme="minorBidi" w:cstheme="minorBidi"/>
                <w:sz w:val="24"/>
                <w:szCs w:val="24"/>
                <w:rtl/>
              </w:rPr>
              <w:t xml:space="preserve">נבקש כי ההתחייבות בסעיף זה תינתן בשם נותן השירותים לבדו, כלומר שתתוקן הגדרת "נותן השירותים" ולא תכלול את כל יתר הגורמים המנויים בה בנוסח הנוכחי. </w:t>
            </w:r>
            <w:r w:rsidR="00145C9A">
              <w:rPr>
                <w:rFonts w:asciiTheme="minorBidi" w:hAnsiTheme="minorBidi" w:cstheme="minorBidi" w:hint="cs"/>
                <w:sz w:val="24"/>
                <w:szCs w:val="24"/>
                <w:rtl/>
              </w:rPr>
              <w:t xml:space="preserve">כאשר </w:t>
            </w:r>
            <w:r w:rsidRPr="007A3CA8">
              <w:rPr>
                <w:rFonts w:asciiTheme="minorBidi" w:hAnsiTheme="minorBidi" w:cstheme="minorBidi"/>
                <w:sz w:val="24"/>
                <w:szCs w:val="24"/>
                <w:rtl/>
              </w:rPr>
              <w:t>המציע הינו חברה ציבורית יש קושי להתחייב כאמור בסעיף בשם כלל בעלי המניות (שכאמור חלקם הוא הציבור). בנוסף בעלי השליטה במציע מחזיקים בשרשור במספר חברות רב ואשר אין להן שום קשר לפעילות המציע ולמכרז זה.</w:t>
            </w:r>
          </w:p>
        </w:tc>
        <w:tc>
          <w:tcPr>
            <w:tcW w:w="2243" w:type="pct"/>
            <w:tcBorders>
              <w:top w:val="single" w:sz="4" w:space="0" w:color="auto"/>
              <w:left w:val="single" w:sz="4" w:space="0" w:color="auto"/>
              <w:bottom w:val="single" w:sz="4" w:space="0" w:color="auto"/>
              <w:right w:val="single" w:sz="4" w:space="0" w:color="auto"/>
            </w:tcBorders>
          </w:tcPr>
          <w:p w:rsidR="00DB23F5" w:rsidRPr="002D04E3" w:rsidRDefault="003D2EC1" w:rsidP="003D2EC1">
            <w:pPr>
              <w:spacing w:after="0"/>
              <w:rPr>
                <w:rFonts w:asciiTheme="minorBidi" w:hAnsiTheme="minorBidi" w:cs="Guttman Yad-Brush"/>
                <w:sz w:val="24"/>
                <w:szCs w:val="24"/>
                <w:rtl/>
              </w:rPr>
            </w:pPr>
            <w:r>
              <w:rPr>
                <w:rFonts w:asciiTheme="minorBidi" w:hAnsiTheme="minorBidi" w:cstheme="minorBidi" w:hint="cs"/>
                <w:sz w:val="24"/>
                <w:szCs w:val="24"/>
                <w:rtl/>
              </w:rPr>
              <w:t>ר' סעיף 9</w:t>
            </w:r>
            <w:r w:rsidR="00524A94">
              <w:rPr>
                <w:rFonts w:asciiTheme="minorBidi" w:hAnsiTheme="minorBidi" w:cstheme="minorBidi" w:hint="cs"/>
                <w:sz w:val="24"/>
                <w:szCs w:val="24"/>
                <w:rtl/>
              </w:rPr>
              <w:t xml:space="preserve"> </w:t>
            </w:r>
            <w:r>
              <w:rPr>
                <w:rFonts w:asciiTheme="minorBidi" w:hAnsiTheme="minorBidi" w:cstheme="minorBidi" w:hint="cs"/>
                <w:sz w:val="24"/>
                <w:szCs w:val="24"/>
                <w:rtl/>
              </w:rPr>
              <w:t xml:space="preserve">להסכם </w:t>
            </w:r>
            <w:r w:rsidR="00524A94">
              <w:rPr>
                <w:rFonts w:asciiTheme="minorBidi" w:hAnsiTheme="minorBidi" w:cstheme="minorBidi" w:hint="cs"/>
                <w:sz w:val="24"/>
                <w:szCs w:val="24"/>
                <w:rtl/>
              </w:rPr>
              <w:t xml:space="preserve">בנוסח המתוקן </w:t>
            </w:r>
          </w:p>
        </w:tc>
      </w:tr>
      <w:tr w:rsidR="00BE67E8" w:rsidRPr="007A3CA8" w:rsidTr="003B1F38">
        <w:trPr>
          <w:trHeight w:val="737"/>
        </w:trPr>
        <w:tc>
          <w:tcPr>
            <w:tcW w:w="285" w:type="pct"/>
            <w:tcBorders>
              <w:top w:val="single" w:sz="4" w:space="0" w:color="auto"/>
              <w:left w:val="single" w:sz="4" w:space="0" w:color="auto"/>
              <w:bottom w:val="single" w:sz="4" w:space="0" w:color="auto"/>
              <w:right w:val="single" w:sz="4" w:space="0" w:color="auto"/>
            </w:tcBorders>
          </w:tcPr>
          <w:p w:rsidR="00BE67E8" w:rsidRPr="007A3CA8" w:rsidRDefault="00BE67E8" w:rsidP="007A3CA8">
            <w:pPr>
              <w:numPr>
                <w:ilvl w:val="0"/>
                <w:numId w:val="1"/>
              </w:numPr>
              <w:spacing w:after="0"/>
              <w:rPr>
                <w:rFonts w:asciiTheme="minorBidi" w:hAnsiTheme="minorBidi" w:cstheme="minorBidi"/>
                <w:sz w:val="24"/>
                <w:szCs w:val="24"/>
                <w:rtl/>
              </w:rPr>
            </w:pPr>
          </w:p>
        </w:tc>
        <w:tc>
          <w:tcPr>
            <w:tcW w:w="429" w:type="pct"/>
            <w:tcBorders>
              <w:top w:val="single" w:sz="4" w:space="0" w:color="auto"/>
              <w:left w:val="single" w:sz="4" w:space="0" w:color="auto"/>
              <w:bottom w:val="single" w:sz="4" w:space="0" w:color="auto"/>
              <w:right w:val="single" w:sz="4" w:space="0" w:color="auto"/>
            </w:tcBorders>
          </w:tcPr>
          <w:p w:rsidR="00BE67E8" w:rsidRPr="007A3CA8" w:rsidRDefault="00BE67E8" w:rsidP="007A3CA8">
            <w:pPr>
              <w:spacing w:after="0"/>
              <w:rPr>
                <w:rFonts w:asciiTheme="minorBidi" w:hAnsiTheme="minorBidi" w:cstheme="minorBidi"/>
                <w:sz w:val="24"/>
                <w:szCs w:val="24"/>
                <w:rtl/>
              </w:rPr>
            </w:pPr>
            <w:r w:rsidRPr="007A3CA8">
              <w:rPr>
                <w:rFonts w:asciiTheme="minorBidi" w:hAnsiTheme="minorBidi" w:cstheme="minorBidi"/>
                <w:sz w:val="24"/>
                <w:szCs w:val="24"/>
                <w:rtl/>
              </w:rPr>
              <w:t>הסכם</w:t>
            </w:r>
          </w:p>
        </w:tc>
        <w:tc>
          <w:tcPr>
            <w:tcW w:w="412" w:type="pct"/>
            <w:tcBorders>
              <w:top w:val="single" w:sz="4" w:space="0" w:color="auto"/>
              <w:left w:val="single" w:sz="4" w:space="0" w:color="auto"/>
              <w:bottom w:val="single" w:sz="4" w:space="0" w:color="auto"/>
              <w:right w:val="single" w:sz="4" w:space="0" w:color="auto"/>
            </w:tcBorders>
          </w:tcPr>
          <w:p w:rsidR="00BE67E8" w:rsidRPr="007A3CA8" w:rsidRDefault="00BE67E8" w:rsidP="003B1F38">
            <w:pPr>
              <w:spacing w:after="0"/>
              <w:rPr>
                <w:rFonts w:asciiTheme="minorBidi" w:hAnsiTheme="minorBidi" w:cstheme="minorBidi"/>
                <w:sz w:val="24"/>
                <w:szCs w:val="24"/>
                <w:rtl/>
              </w:rPr>
            </w:pPr>
            <w:r w:rsidRPr="007A3CA8">
              <w:rPr>
                <w:rFonts w:asciiTheme="minorBidi" w:hAnsiTheme="minorBidi" w:cstheme="minorBidi"/>
                <w:sz w:val="24"/>
                <w:szCs w:val="24"/>
                <w:rtl/>
              </w:rPr>
              <w:t>9.2</w:t>
            </w:r>
          </w:p>
        </w:tc>
        <w:tc>
          <w:tcPr>
            <w:tcW w:w="1631" w:type="pct"/>
            <w:tcBorders>
              <w:top w:val="single" w:sz="4" w:space="0" w:color="auto"/>
              <w:left w:val="single" w:sz="4" w:space="0" w:color="auto"/>
              <w:bottom w:val="single" w:sz="4" w:space="0" w:color="auto"/>
              <w:right w:val="single" w:sz="4" w:space="0" w:color="auto"/>
            </w:tcBorders>
          </w:tcPr>
          <w:p w:rsidR="00BE67E8" w:rsidRPr="007A3CA8" w:rsidRDefault="00BE67E8" w:rsidP="007A3CA8">
            <w:pPr>
              <w:spacing w:after="0"/>
              <w:rPr>
                <w:rFonts w:asciiTheme="minorBidi" w:hAnsiTheme="minorBidi" w:cstheme="minorBidi"/>
                <w:sz w:val="24"/>
                <w:szCs w:val="24"/>
                <w:rtl/>
              </w:rPr>
            </w:pPr>
            <w:r w:rsidRPr="007A3CA8">
              <w:rPr>
                <w:rFonts w:asciiTheme="minorBidi" w:hAnsiTheme="minorBidi" w:cstheme="minorBidi"/>
                <w:sz w:val="24"/>
                <w:szCs w:val="24"/>
                <w:rtl/>
              </w:rPr>
              <w:t>ההתחייבות בסעיף זה שלא לספק שירותים "לגורמים המעורבים בתוכניות הסיוע ו/או גורמים קשורים להם" אינה ברורה לנו ויש קושי רב להתחייב לה. נבקש למחוק את הדרישה הנ"ל שעלולה לפגוע בחופש העיסוק של המציעים. לכל הפחות מבוקש כי תינתן רשימה סגורה של גורמים שלהם אסור לספק שירות, אחרת כלל לא ברור ולא ידוע מה גבולות ההתחייבות בסעיף זה.</w:t>
            </w:r>
          </w:p>
        </w:tc>
        <w:tc>
          <w:tcPr>
            <w:tcW w:w="2243" w:type="pct"/>
            <w:tcBorders>
              <w:top w:val="single" w:sz="4" w:space="0" w:color="auto"/>
              <w:left w:val="single" w:sz="4" w:space="0" w:color="auto"/>
              <w:bottom w:val="single" w:sz="4" w:space="0" w:color="auto"/>
              <w:right w:val="single" w:sz="4" w:space="0" w:color="auto"/>
            </w:tcBorders>
          </w:tcPr>
          <w:p w:rsidR="000005E1" w:rsidRPr="003D2EC1" w:rsidRDefault="000005E1" w:rsidP="00CE7B71">
            <w:pPr>
              <w:spacing w:after="0"/>
              <w:rPr>
                <w:rFonts w:asciiTheme="minorBidi" w:hAnsiTheme="minorBidi" w:cs="Guttman Yad-Brush"/>
                <w:sz w:val="24"/>
                <w:szCs w:val="24"/>
                <w:rtl/>
              </w:rPr>
            </w:pPr>
            <w:r>
              <w:rPr>
                <w:rFonts w:ascii="Arial" w:hAnsi="Arial" w:hint="cs"/>
                <w:sz w:val="24"/>
                <w:szCs w:val="24"/>
                <w:rtl/>
              </w:rPr>
              <w:t>בכל הנוגע למציע, מנהל הפרויקט והיועצים העסקיים</w:t>
            </w:r>
            <w:r w:rsidR="00CE7B71">
              <w:rPr>
                <w:rFonts w:ascii="Arial" w:hAnsi="Arial" w:hint="cs"/>
                <w:sz w:val="24"/>
                <w:szCs w:val="24"/>
                <w:rtl/>
              </w:rPr>
              <w:t xml:space="preserve"> אשר יוצעו על ידי המציע במסגרת הצעתו</w:t>
            </w:r>
            <w:r>
              <w:rPr>
                <w:rFonts w:ascii="Arial" w:hAnsi="Arial" w:hint="cs"/>
                <w:sz w:val="24"/>
                <w:szCs w:val="24"/>
                <w:rtl/>
              </w:rPr>
              <w:t xml:space="preserve"> - ר' סעיף 11.4.3 שנוסף למכרז.</w:t>
            </w:r>
          </w:p>
          <w:p w:rsidR="000005E1" w:rsidRDefault="000005E1" w:rsidP="003D2EC1">
            <w:pPr>
              <w:spacing w:after="0"/>
              <w:rPr>
                <w:rFonts w:ascii="Arial" w:hAnsi="Arial"/>
                <w:sz w:val="24"/>
                <w:szCs w:val="24"/>
                <w:rtl/>
              </w:rPr>
            </w:pPr>
            <w:r>
              <w:rPr>
                <w:rFonts w:ascii="Arial" w:hAnsi="Arial" w:hint="cs"/>
                <w:sz w:val="24"/>
                <w:szCs w:val="24"/>
                <w:rtl/>
              </w:rPr>
              <w:t xml:space="preserve">בכל הנוגע לבקרים ורואה חשבון </w:t>
            </w:r>
            <w:r w:rsidR="00CE7B71">
              <w:rPr>
                <w:rFonts w:ascii="Arial" w:hAnsi="Arial" w:hint="cs"/>
                <w:sz w:val="24"/>
                <w:szCs w:val="24"/>
                <w:rtl/>
              </w:rPr>
              <w:t>אשר יוצעו על ידי המציע לאחר זכייתו</w:t>
            </w:r>
            <w:r>
              <w:rPr>
                <w:rFonts w:ascii="Arial" w:hAnsi="Arial"/>
                <w:sz w:val="24"/>
                <w:szCs w:val="24"/>
                <w:rtl/>
              </w:rPr>
              <w:t>–</w:t>
            </w:r>
            <w:r>
              <w:rPr>
                <w:rFonts w:ascii="Arial" w:hAnsi="Arial" w:hint="cs"/>
                <w:sz w:val="24"/>
                <w:szCs w:val="24"/>
                <w:rtl/>
              </w:rPr>
              <w:t xml:space="preserve"> בהתאם </w:t>
            </w:r>
            <w:r w:rsidRPr="003D2EC1">
              <w:rPr>
                <w:rFonts w:ascii="Arial" w:hAnsi="Arial" w:hint="cs"/>
                <w:sz w:val="24"/>
                <w:szCs w:val="24"/>
                <w:rtl/>
              </w:rPr>
              <w:t xml:space="preserve">לסעיף </w:t>
            </w:r>
            <w:r w:rsidR="0089765F" w:rsidRPr="003D2EC1">
              <w:rPr>
                <w:rFonts w:ascii="Arial" w:hAnsi="Arial" w:hint="cs"/>
                <w:sz w:val="24"/>
                <w:szCs w:val="24"/>
                <w:rtl/>
              </w:rPr>
              <w:t>3.4.1</w:t>
            </w:r>
            <w:r w:rsidR="003D2EC1">
              <w:rPr>
                <w:rFonts w:ascii="Arial" w:hAnsi="Arial" w:hint="cs"/>
                <w:sz w:val="24"/>
                <w:szCs w:val="24"/>
                <w:rtl/>
              </w:rPr>
              <w:t xml:space="preserve"> </w:t>
            </w:r>
            <w:r w:rsidRPr="003D2EC1">
              <w:rPr>
                <w:rFonts w:ascii="Arial" w:hAnsi="Arial" w:hint="cs"/>
                <w:sz w:val="24"/>
                <w:szCs w:val="24"/>
                <w:rtl/>
              </w:rPr>
              <w:t>ב</w:t>
            </w:r>
            <w:r w:rsidR="0089765F" w:rsidRPr="003D2EC1">
              <w:rPr>
                <w:rFonts w:ascii="Arial" w:hAnsi="Arial" w:hint="eastAsia"/>
                <w:sz w:val="24"/>
                <w:szCs w:val="24"/>
                <w:rtl/>
              </w:rPr>
              <w:t>נספח</w:t>
            </w:r>
            <w:r w:rsidR="0089765F" w:rsidRPr="003D2EC1">
              <w:rPr>
                <w:rFonts w:ascii="Arial" w:hAnsi="Arial"/>
                <w:sz w:val="24"/>
                <w:szCs w:val="24"/>
                <w:rtl/>
              </w:rPr>
              <w:t xml:space="preserve"> </w:t>
            </w:r>
            <w:r w:rsidR="0089765F" w:rsidRPr="003D2EC1">
              <w:rPr>
                <w:rFonts w:ascii="Arial" w:hAnsi="Arial" w:hint="eastAsia"/>
                <w:sz w:val="24"/>
                <w:szCs w:val="24"/>
                <w:rtl/>
              </w:rPr>
              <w:t>מפרט</w:t>
            </w:r>
            <w:r w:rsidR="0089765F" w:rsidRPr="003D2EC1">
              <w:rPr>
                <w:rFonts w:ascii="Arial" w:hAnsi="Arial"/>
                <w:sz w:val="24"/>
                <w:szCs w:val="24"/>
                <w:rtl/>
              </w:rPr>
              <w:t xml:space="preserve"> </w:t>
            </w:r>
            <w:r w:rsidR="0089765F" w:rsidRPr="003D2EC1">
              <w:rPr>
                <w:rFonts w:ascii="Arial" w:hAnsi="Arial" w:hint="eastAsia"/>
                <w:sz w:val="24"/>
                <w:szCs w:val="24"/>
                <w:rtl/>
              </w:rPr>
              <w:t>השירותים</w:t>
            </w:r>
            <w:r>
              <w:rPr>
                <w:rFonts w:ascii="Arial" w:hAnsi="Arial" w:hint="cs"/>
                <w:sz w:val="24"/>
                <w:szCs w:val="24"/>
                <w:rtl/>
              </w:rPr>
              <w:t xml:space="preserve"> על המציע אשר יזכה במתן השירותים ל</w:t>
            </w:r>
            <w:r w:rsidR="00E83EF5">
              <w:rPr>
                <w:rFonts w:ascii="Arial" w:hAnsi="Arial" w:hint="cs"/>
                <w:sz w:val="24"/>
                <w:szCs w:val="24"/>
                <w:rtl/>
              </w:rPr>
              <w:t xml:space="preserve">הגיש לאישור הסוכנות בעלי תפקידים אלו לאחר חתימת ההסכם. במסגרת זו ניתן יהיה לבחון גם את קיומו של חשש לניגוד העניינים כאמור בסעיף 9.2. </w:t>
            </w:r>
            <w:r>
              <w:rPr>
                <w:rFonts w:ascii="Arial" w:hAnsi="Arial" w:hint="cs"/>
                <w:sz w:val="24"/>
                <w:szCs w:val="24"/>
                <w:rtl/>
              </w:rPr>
              <w:t xml:space="preserve"> </w:t>
            </w:r>
          </w:p>
          <w:p w:rsidR="00DB23F5" w:rsidRPr="00DB23F5" w:rsidRDefault="00DB23F5" w:rsidP="007A3CA8">
            <w:pPr>
              <w:spacing w:after="0"/>
              <w:rPr>
                <w:rFonts w:asciiTheme="minorBidi" w:hAnsiTheme="minorBidi" w:cs="Guttman Yad-Brush"/>
                <w:sz w:val="24"/>
                <w:szCs w:val="24"/>
                <w:rtl/>
              </w:rPr>
            </w:pPr>
          </w:p>
        </w:tc>
      </w:tr>
      <w:tr w:rsidR="00BE67E8" w:rsidRPr="007A3CA8" w:rsidTr="00BE67E8">
        <w:trPr>
          <w:trHeight w:val="395"/>
        </w:trPr>
        <w:tc>
          <w:tcPr>
            <w:tcW w:w="285" w:type="pct"/>
            <w:tcBorders>
              <w:top w:val="single" w:sz="4" w:space="0" w:color="auto"/>
              <w:left w:val="single" w:sz="4" w:space="0" w:color="auto"/>
              <w:bottom w:val="single" w:sz="4" w:space="0" w:color="auto"/>
              <w:right w:val="single" w:sz="4" w:space="0" w:color="auto"/>
            </w:tcBorders>
          </w:tcPr>
          <w:p w:rsidR="00BE67E8" w:rsidRPr="007A3CA8" w:rsidRDefault="00BE67E8" w:rsidP="007A3CA8">
            <w:pPr>
              <w:numPr>
                <w:ilvl w:val="0"/>
                <w:numId w:val="1"/>
              </w:numPr>
              <w:spacing w:after="0"/>
              <w:rPr>
                <w:rFonts w:asciiTheme="minorBidi" w:hAnsiTheme="minorBidi" w:cstheme="minorBidi"/>
                <w:sz w:val="24"/>
                <w:szCs w:val="24"/>
                <w:rtl/>
              </w:rPr>
            </w:pPr>
          </w:p>
        </w:tc>
        <w:tc>
          <w:tcPr>
            <w:tcW w:w="429" w:type="pct"/>
            <w:tcBorders>
              <w:top w:val="single" w:sz="4" w:space="0" w:color="auto"/>
              <w:left w:val="single" w:sz="4" w:space="0" w:color="auto"/>
              <w:bottom w:val="single" w:sz="4" w:space="0" w:color="auto"/>
              <w:right w:val="single" w:sz="4" w:space="0" w:color="auto"/>
            </w:tcBorders>
          </w:tcPr>
          <w:p w:rsidR="00BE67E8" w:rsidRPr="007A3CA8" w:rsidRDefault="00BE67E8" w:rsidP="007A3CA8">
            <w:pPr>
              <w:spacing w:after="0"/>
              <w:rPr>
                <w:rFonts w:asciiTheme="minorBidi" w:hAnsiTheme="minorBidi" w:cstheme="minorBidi"/>
                <w:sz w:val="24"/>
                <w:szCs w:val="24"/>
                <w:rtl/>
              </w:rPr>
            </w:pPr>
            <w:r w:rsidRPr="007A3CA8">
              <w:rPr>
                <w:rFonts w:asciiTheme="minorBidi" w:hAnsiTheme="minorBidi" w:cstheme="minorBidi"/>
                <w:sz w:val="24"/>
                <w:szCs w:val="24"/>
                <w:rtl/>
              </w:rPr>
              <w:t>הסכם</w:t>
            </w:r>
          </w:p>
        </w:tc>
        <w:tc>
          <w:tcPr>
            <w:tcW w:w="412" w:type="pct"/>
            <w:tcBorders>
              <w:top w:val="single" w:sz="4" w:space="0" w:color="auto"/>
              <w:left w:val="single" w:sz="4" w:space="0" w:color="auto"/>
              <w:bottom w:val="single" w:sz="4" w:space="0" w:color="auto"/>
              <w:right w:val="single" w:sz="4" w:space="0" w:color="auto"/>
            </w:tcBorders>
          </w:tcPr>
          <w:p w:rsidR="00BE67E8" w:rsidRPr="007A3CA8" w:rsidRDefault="00BE67E8" w:rsidP="003B1F38">
            <w:pPr>
              <w:spacing w:after="0"/>
              <w:rPr>
                <w:rFonts w:asciiTheme="minorBidi" w:hAnsiTheme="minorBidi" w:cstheme="minorBidi"/>
                <w:sz w:val="24"/>
                <w:szCs w:val="24"/>
                <w:rtl/>
              </w:rPr>
            </w:pPr>
            <w:r w:rsidRPr="007A3CA8">
              <w:rPr>
                <w:rFonts w:asciiTheme="minorBidi" w:hAnsiTheme="minorBidi" w:cstheme="minorBidi"/>
                <w:sz w:val="24"/>
                <w:szCs w:val="24"/>
              </w:rPr>
              <w:t>10.6</w:t>
            </w:r>
          </w:p>
        </w:tc>
        <w:tc>
          <w:tcPr>
            <w:tcW w:w="1631" w:type="pct"/>
            <w:tcBorders>
              <w:top w:val="single" w:sz="4" w:space="0" w:color="auto"/>
              <w:left w:val="single" w:sz="4" w:space="0" w:color="auto"/>
              <w:bottom w:val="single" w:sz="4" w:space="0" w:color="auto"/>
              <w:right w:val="single" w:sz="4" w:space="0" w:color="auto"/>
            </w:tcBorders>
          </w:tcPr>
          <w:p w:rsidR="00BE67E8" w:rsidRPr="007A3CA8" w:rsidRDefault="00BE67E8" w:rsidP="007A3CA8">
            <w:pPr>
              <w:spacing w:after="0"/>
              <w:rPr>
                <w:rFonts w:asciiTheme="minorBidi" w:hAnsiTheme="minorBidi" w:cstheme="minorBidi"/>
                <w:sz w:val="24"/>
                <w:szCs w:val="24"/>
                <w:rtl/>
              </w:rPr>
            </w:pPr>
            <w:r w:rsidRPr="007A3CA8">
              <w:rPr>
                <w:rFonts w:asciiTheme="minorBidi" w:hAnsiTheme="minorBidi" w:cstheme="minorBidi"/>
                <w:sz w:val="24"/>
                <w:szCs w:val="24"/>
                <w:rtl/>
              </w:rPr>
              <w:t>נבקש להוסיף בסוף הסעיף את המילים "והכל ככל שחוקים ותקנות אלו חלים על נותן השירותים ורלוונטיים לעבודות שמבצע מכוח הסכם זה".</w:t>
            </w:r>
          </w:p>
        </w:tc>
        <w:tc>
          <w:tcPr>
            <w:tcW w:w="2243" w:type="pct"/>
            <w:tcBorders>
              <w:top w:val="single" w:sz="4" w:space="0" w:color="auto"/>
              <w:left w:val="single" w:sz="4" w:space="0" w:color="auto"/>
              <w:bottom w:val="single" w:sz="4" w:space="0" w:color="auto"/>
              <w:right w:val="single" w:sz="4" w:space="0" w:color="auto"/>
            </w:tcBorders>
          </w:tcPr>
          <w:p w:rsidR="00BE67E8" w:rsidRPr="007A3CA8" w:rsidRDefault="00BE67E8" w:rsidP="00905E6C">
            <w:pPr>
              <w:spacing w:after="0"/>
              <w:rPr>
                <w:rFonts w:asciiTheme="minorBidi" w:hAnsiTheme="minorBidi" w:cstheme="minorBidi"/>
                <w:sz w:val="24"/>
                <w:szCs w:val="24"/>
              </w:rPr>
            </w:pPr>
            <w:r>
              <w:rPr>
                <w:rFonts w:asciiTheme="minorBidi" w:hAnsiTheme="minorBidi" w:cstheme="minorBidi" w:hint="cs"/>
                <w:sz w:val="24"/>
                <w:szCs w:val="24"/>
                <w:rtl/>
              </w:rPr>
              <w:t>לא יחול שינוי בהוראות ה</w:t>
            </w:r>
            <w:r w:rsidR="00C0027A">
              <w:rPr>
                <w:rFonts w:asciiTheme="minorBidi" w:hAnsiTheme="minorBidi" w:cstheme="minorBidi" w:hint="cs"/>
                <w:sz w:val="24"/>
                <w:szCs w:val="24"/>
                <w:rtl/>
              </w:rPr>
              <w:t>מכרז על נספחיו</w:t>
            </w:r>
            <w:r>
              <w:rPr>
                <w:rFonts w:asciiTheme="minorBidi" w:hAnsiTheme="minorBidi" w:cstheme="minorBidi" w:hint="cs"/>
                <w:sz w:val="24"/>
                <w:szCs w:val="24"/>
                <w:rtl/>
              </w:rPr>
              <w:t>.</w:t>
            </w:r>
          </w:p>
        </w:tc>
      </w:tr>
      <w:tr w:rsidR="00BE67E8" w:rsidRPr="007A3CA8" w:rsidTr="003B1F38">
        <w:trPr>
          <w:trHeight w:val="737"/>
        </w:trPr>
        <w:tc>
          <w:tcPr>
            <w:tcW w:w="285" w:type="pct"/>
            <w:tcBorders>
              <w:top w:val="single" w:sz="4" w:space="0" w:color="auto"/>
              <w:left w:val="single" w:sz="4" w:space="0" w:color="auto"/>
              <w:bottom w:val="single" w:sz="4" w:space="0" w:color="auto"/>
              <w:right w:val="single" w:sz="4" w:space="0" w:color="auto"/>
            </w:tcBorders>
          </w:tcPr>
          <w:p w:rsidR="00BE67E8" w:rsidRPr="007A3CA8" w:rsidRDefault="00BE67E8" w:rsidP="007A3CA8">
            <w:pPr>
              <w:numPr>
                <w:ilvl w:val="0"/>
                <w:numId w:val="1"/>
              </w:numPr>
              <w:spacing w:after="0"/>
              <w:rPr>
                <w:rFonts w:asciiTheme="minorBidi" w:hAnsiTheme="minorBidi" w:cstheme="minorBidi"/>
                <w:sz w:val="24"/>
                <w:szCs w:val="24"/>
                <w:rtl/>
              </w:rPr>
            </w:pPr>
          </w:p>
        </w:tc>
        <w:tc>
          <w:tcPr>
            <w:tcW w:w="429" w:type="pct"/>
            <w:tcBorders>
              <w:top w:val="single" w:sz="4" w:space="0" w:color="auto"/>
              <w:left w:val="single" w:sz="4" w:space="0" w:color="auto"/>
              <w:bottom w:val="single" w:sz="4" w:space="0" w:color="auto"/>
              <w:right w:val="single" w:sz="4" w:space="0" w:color="auto"/>
            </w:tcBorders>
          </w:tcPr>
          <w:p w:rsidR="00BE67E8" w:rsidRPr="007A3CA8" w:rsidRDefault="00BE67E8" w:rsidP="007A3CA8">
            <w:pPr>
              <w:spacing w:after="0"/>
              <w:rPr>
                <w:rFonts w:asciiTheme="minorBidi" w:hAnsiTheme="minorBidi" w:cstheme="minorBidi"/>
                <w:sz w:val="24"/>
                <w:szCs w:val="24"/>
                <w:rtl/>
              </w:rPr>
            </w:pPr>
            <w:r w:rsidRPr="007A3CA8">
              <w:rPr>
                <w:rFonts w:asciiTheme="minorBidi" w:hAnsiTheme="minorBidi" w:cstheme="minorBidi"/>
                <w:sz w:val="24"/>
                <w:szCs w:val="24"/>
                <w:rtl/>
              </w:rPr>
              <w:t>הסכם</w:t>
            </w:r>
          </w:p>
        </w:tc>
        <w:tc>
          <w:tcPr>
            <w:tcW w:w="412" w:type="pct"/>
            <w:tcBorders>
              <w:top w:val="single" w:sz="4" w:space="0" w:color="auto"/>
              <w:left w:val="single" w:sz="4" w:space="0" w:color="auto"/>
              <w:bottom w:val="single" w:sz="4" w:space="0" w:color="auto"/>
              <w:right w:val="single" w:sz="4" w:space="0" w:color="auto"/>
            </w:tcBorders>
          </w:tcPr>
          <w:p w:rsidR="00BE67E8" w:rsidRPr="007A3CA8" w:rsidRDefault="00BE67E8" w:rsidP="003B1F38">
            <w:pPr>
              <w:spacing w:after="0"/>
              <w:rPr>
                <w:rFonts w:asciiTheme="minorBidi" w:hAnsiTheme="minorBidi" w:cstheme="minorBidi"/>
                <w:sz w:val="24"/>
                <w:szCs w:val="24"/>
                <w:rtl/>
              </w:rPr>
            </w:pPr>
            <w:r w:rsidRPr="007A3CA8">
              <w:rPr>
                <w:rFonts w:asciiTheme="minorBidi" w:hAnsiTheme="minorBidi" w:cstheme="minorBidi"/>
                <w:sz w:val="24"/>
                <w:szCs w:val="24"/>
              </w:rPr>
              <w:t>11.5</w:t>
            </w:r>
          </w:p>
        </w:tc>
        <w:tc>
          <w:tcPr>
            <w:tcW w:w="1631" w:type="pct"/>
            <w:tcBorders>
              <w:top w:val="single" w:sz="4" w:space="0" w:color="auto"/>
              <w:left w:val="single" w:sz="4" w:space="0" w:color="auto"/>
              <w:bottom w:val="single" w:sz="4" w:space="0" w:color="auto"/>
              <w:right w:val="single" w:sz="4" w:space="0" w:color="auto"/>
            </w:tcBorders>
          </w:tcPr>
          <w:p w:rsidR="00BE67E8" w:rsidRPr="007A3CA8" w:rsidRDefault="00BE67E8" w:rsidP="007A3CA8">
            <w:pPr>
              <w:spacing w:after="0"/>
              <w:rPr>
                <w:rFonts w:asciiTheme="minorBidi" w:hAnsiTheme="minorBidi" w:cstheme="minorBidi"/>
                <w:sz w:val="24"/>
                <w:szCs w:val="24"/>
                <w:rtl/>
              </w:rPr>
            </w:pPr>
            <w:r w:rsidRPr="007A3CA8">
              <w:rPr>
                <w:rFonts w:asciiTheme="minorBidi" w:hAnsiTheme="minorBidi" w:cstheme="minorBidi"/>
                <w:sz w:val="24"/>
                <w:szCs w:val="24"/>
                <w:rtl/>
              </w:rPr>
              <w:t>נבקש להחליף בשורה השלישית את המילה "בלעדית", במילים "על פי דין".</w:t>
            </w:r>
          </w:p>
        </w:tc>
        <w:tc>
          <w:tcPr>
            <w:tcW w:w="2243" w:type="pct"/>
            <w:tcBorders>
              <w:top w:val="single" w:sz="4" w:space="0" w:color="auto"/>
              <w:left w:val="single" w:sz="4" w:space="0" w:color="auto"/>
              <w:bottom w:val="single" w:sz="4" w:space="0" w:color="auto"/>
              <w:right w:val="single" w:sz="4" w:space="0" w:color="auto"/>
            </w:tcBorders>
          </w:tcPr>
          <w:p w:rsidR="00BE67E8" w:rsidRPr="007A3CA8" w:rsidRDefault="00BE67E8" w:rsidP="00905E6C">
            <w:pPr>
              <w:spacing w:after="0"/>
              <w:rPr>
                <w:rFonts w:asciiTheme="minorBidi" w:hAnsiTheme="minorBidi" w:cstheme="minorBidi"/>
                <w:sz w:val="24"/>
                <w:szCs w:val="24"/>
              </w:rPr>
            </w:pPr>
            <w:r>
              <w:rPr>
                <w:rFonts w:asciiTheme="minorBidi" w:hAnsiTheme="minorBidi" w:cstheme="minorBidi" w:hint="cs"/>
                <w:sz w:val="24"/>
                <w:szCs w:val="24"/>
                <w:rtl/>
              </w:rPr>
              <w:t>לא יחול שינוי בהוראות ה</w:t>
            </w:r>
            <w:r w:rsidR="00C0027A">
              <w:rPr>
                <w:rFonts w:asciiTheme="minorBidi" w:hAnsiTheme="minorBidi" w:cstheme="minorBidi" w:hint="cs"/>
                <w:sz w:val="24"/>
                <w:szCs w:val="24"/>
                <w:rtl/>
              </w:rPr>
              <w:t xml:space="preserve">מכרז על נספחיו </w:t>
            </w:r>
            <w:r>
              <w:rPr>
                <w:rFonts w:asciiTheme="minorBidi" w:hAnsiTheme="minorBidi" w:cstheme="minorBidi" w:hint="cs"/>
                <w:sz w:val="24"/>
                <w:szCs w:val="24"/>
                <w:rtl/>
              </w:rPr>
              <w:t>.</w:t>
            </w:r>
          </w:p>
        </w:tc>
      </w:tr>
      <w:tr w:rsidR="00BE67E8" w:rsidRPr="007A3CA8" w:rsidTr="003B1F38">
        <w:trPr>
          <w:trHeight w:val="737"/>
        </w:trPr>
        <w:tc>
          <w:tcPr>
            <w:tcW w:w="285" w:type="pct"/>
            <w:tcBorders>
              <w:top w:val="single" w:sz="4" w:space="0" w:color="auto"/>
              <w:left w:val="single" w:sz="4" w:space="0" w:color="auto"/>
              <w:bottom w:val="single" w:sz="4" w:space="0" w:color="auto"/>
              <w:right w:val="single" w:sz="4" w:space="0" w:color="auto"/>
            </w:tcBorders>
          </w:tcPr>
          <w:p w:rsidR="00BE67E8" w:rsidRPr="007A3CA8" w:rsidRDefault="00BE67E8" w:rsidP="007A3CA8">
            <w:pPr>
              <w:numPr>
                <w:ilvl w:val="0"/>
                <w:numId w:val="1"/>
              </w:numPr>
              <w:spacing w:after="0"/>
              <w:rPr>
                <w:rFonts w:asciiTheme="minorBidi" w:hAnsiTheme="minorBidi" w:cstheme="minorBidi"/>
                <w:sz w:val="24"/>
                <w:szCs w:val="24"/>
                <w:rtl/>
              </w:rPr>
            </w:pPr>
          </w:p>
        </w:tc>
        <w:tc>
          <w:tcPr>
            <w:tcW w:w="429" w:type="pct"/>
            <w:tcBorders>
              <w:top w:val="single" w:sz="4" w:space="0" w:color="auto"/>
              <w:left w:val="single" w:sz="4" w:space="0" w:color="auto"/>
              <w:bottom w:val="single" w:sz="4" w:space="0" w:color="auto"/>
              <w:right w:val="single" w:sz="4" w:space="0" w:color="auto"/>
            </w:tcBorders>
          </w:tcPr>
          <w:p w:rsidR="00BE67E8" w:rsidRPr="007A3CA8" w:rsidRDefault="00BE67E8" w:rsidP="007A3CA8">
            <w:pPr>
              <w:spacing w:after="0"/>
              <w:rPr>
                <w:rFonts w:asciiTheme="minorBidi" w:hAnsiTheme="minorBidi" w:cstheme="minorBidi"/>
                <w:sz w:val="24"/>
                <w:szCs w:val="24"/>
                <w:rtl/>
              </w:rPr>
            </w:pPr>
            <w:r w:rsidRPr="007A3CA8">
              <w:rPr>
                <w:rFonts w:asciiTheme="minorBidi" w:hAnsiTheme="minorBidi" w:cstheme="minorBidi"/>
                <w:sz w:val="24"/>
                <w:szCs w:val="24"/>
                <w:rtl/>
              </w:rPr>
              <w:t>הסכם</w:t>
            </w:r>
          </w:p>
        </w:tc>
        <w:tc>
          <w:tcPr>
            <w:tcW w:w="412" w:type="pct"/>
            <w:tcBorders>
              <w:top w:val="single" w:sz="4" w:space="0" w:color="auto"/>
              <w:left w:val="single" w:sz="4" w:space="0" w:color="auto"/>
              <w:bottom w:val="single" w:sz="4" w:space="0" w:color="auto"/>
              <w:right w:val="single" w:sz="4" w:space="0" w:color="auto"/>
            </w:tcBorders>
          </w:tcPr>
          <w:p w:rsidR="00BE67E8" w:rsidRPr="007A3CA8" w:rsidRDefault="00BE67E8" w:rsidP="003B1F38">
            <w:pPr>
              <w:spacing w:after="0"/>
              <w:rPr>
                <w:rFonts w:asciiTheme="minorBidi" w:hAnsiTheme="minorBidi" w:cstheme="minorBidi"/>
                <w:sz w:val="24"/>
                <w:szCs w:val="24"/>
              </w:rPr>
            </w:pPr>
            <w:r w:rsidRPr="007A3CA8">
              <w:rPr>
                <w:rFonts w:asciiTheme="minorBidi" w:hAnsiTheme="minorBidi" w:cstheme="minorBidi"/>
                <w:sz w:val="24"/>
                <w:szCs w:val="24"/>
              </w:rPr>
              <w:t>11.8</w:t>
            </w:r>
          </w:p>
        </w:tc>
        <w:tc>
          <w:tcPr>
            <w:tcW w:w="1631" w:type="pct"/>
            <w:tcBorders>
              <w:top w:val="single" w:sz="4" w:space="0" w:color="auto"/>
              <w:left w:val="single" w:sz="4" w:space="0" w:color="auto"/>
              <w:bottom w:val="single" w:sz="4" w:space="0" w:color="auto"/>
              <w:right w:val="single" w:sz="4" w:space="0" w:color="auto"/>
            </w:tcBorders>
          </w:tcPr>
          <w:p w:rsidR="00BE67E8" w:rsidRPr="007A3CA8" w:rsidRDefault="00BE67E8" w:rsidP="007A3CA8">
            <w:pPr>
              <w:spacing w:after="0"/>
              <w:rPr>
                <w:rFonts w:asciiTheme="minorBidi" w:hAnsiTheme="minorBidi" w:cstheme="minorBidi"/>
                <w:sz w:val="24"/>
                <w:szCs w:val="24"/>
                <w:rtl/>
              </w:rPr>
            </w:pPr>
            <w:r w:rsidRPr="007A3CA8">
              <w:rPr>
                <w:rFonts w:asciiTheme="minorBidi" w:hAnsiTheme="minorBidi" w:cstheme="minorBidi"/>
                <w:sz w:val="24"/>
                <w:szCs w:val="24"/>
                <w:rtl/>
              </w:rPr>
              <w:t xml:space="preserve">נבקש להוסיף בסוף הסעיף את המילים "והכל ככל שחוקים ותקנות אלו חלים על נותן השירותים ורלוונטיים לעבודות שמבצע מכוח </w:t>
            </w:r>
            <w:r w:rsidRPr="007A3CA8">
              <w:rPr>
                <w:rFonts w:asciiTheme="minorBidi" w:hAnsiTheme="minorBidi" w:cstheme="minorBidi"/>
                <w:sz w:val="24"/>
                <w:szCs w:val="24"/>
                <w:rtl/>
              </w:rPr>
              <w:lastRenderedPageBreak/>
              <w:t>הסכם זה".</w:t>
            </w:r>
          </w:p>
        </w:tc>
        <w:tc>
          <w:tcPr>
            <w:tcW w:w="2243" w:type="pct"/>
            <w:tcBorders>
              <w:top w:val="single" w:sz="4" w:space="0" w:color="auto"/>
              <w:left w:val="single" w:sz="4" w:space="0" w:color="auto"/>
              <w:bottom w:val="single" w:sz="4" w:space="0" w:color="auto"/>
              <w:right w:val="single" w:sz="4" w:space="0" w:color="auto"/>
            </w:tcBorders>
          </w:tcPr>
          <w:p w:rsidR="00BE67E8" w:rsidRPr="007A3CA8" w:rsidRDefault="00BE67E8" w:rsidP="00C0027A">
            <w:pPr>
              <w:spacing w:after="0"/>
              <w:rPr>
                <w:rFonts w:asciiTheme="minorBidi" w:hAnsiTheme="minorBidi" w:cstheme="minorBidi"/>
                <w:sz w:val="24"/>
                <w:szCs w:val="24"/>
              </w:rPr>
            </w:pPr>
            <w:r>
              <w:rPr>
                <w:rFonts w:asciiTheme="minorBidi" w:hAnsiTheme="minorBidi" w:cstheme="minorBidi" w:hint="cs"/>
                <w:sz w:val="24"/>
                <w:szCs w:val="24"/>
                <w:rtl/>
              </w:rPr>
              <w:lastRenderedPageBreak/>
              <w:t xml:space="preserve">לא יחול שינוי בהוראות </w:t>
            </w:r>
            <w:r w:rsidR="00C0027A">
              <w:rPr>
                <w:rFonts w:asciiTheme="minorBidi" w:hAnsiTheme="minorBidi" w:cstheme="minorBidi" w:hint="cs"/>
                <w:sz w:val="24"/>
                <w:szCs w:val="24"/>
                <w:rtl/>
              </w:rPr>
              <w:t>המכרז על נספחיו</w:t>
            </w:r>
            <w:r>
              <w:rPr>
                <w:rFonts w:asciiTheme="minorBidi" w:hAnsiTheme="minorBidi" w:cstheme="minorBidi" w:hint="cs"/>
                <w:sz w:val="24"/>
                <w:szCs w:val="24"/>
                <w:rtl/>
              </w:rPr>
              <w:t>.</w:t>
            </w:r>
          </w:p>
        </w:tc>
      </w:tr>
      <w:tr w:rsidR="00BE67E8" w:rsidRPr="007A3CA8" w:rsidTr="003B1F38">
        <w:trPr>
          <w:trHeight w:val="737"/>
        </w:trPr>
        <w:tc>
          <w:tcPr>
            <w:tcW w:w="285" w:type="pct"/>
            <w:tcBorders>
              <w:top w:val="single" w:sz="4" w:space="0" w:color="auto"/>
              <w:left w:val="single" w:sz="4" w:space="0" w:color="auto"/>
              <w:bottom w:val="single" w:sz="4" w:space="0" w:color="auto"/>
              <w:right w:val="single" w:sz="4" w:space="0" w:color="auto"/>
            </w:tcBorders>
          </w:tcPr>
          <w:p w:rsidR="00BE67E8" w:rsidRPr="007A3CA8" w:rsidRDefault="00BE67E8" w:rsidP="007A3CA8">
            <w:pPr>
              <w:numPr>
                <w:ilvl w:val="0"/>
                <w:numId w:val="1"/>
              </w:numPr>
              <w:spacing w:after="0"/>
              <w:rPr>
                <w:rFonts w:asciiTheme="minorBidi" w:hAnsiTheme="minorBidi" w:cstheme="minorBidi"/>
                <w:sz w:val="24"/>
                <w:szCs w:val="24"/>
                <w:rtl/>
              </w:rPr>
            </w:pPr>
          </w:p>
        </w:tc>
        <w:tc>
          <w:tcPr>
            <w:tcW w:w="429" w:type="pct"/>
            <w:tcBorders>
              <w:top w:val="single" w:sz="4" w:space="0" w:color="auto"/>
              <w:left w:val="single" w:sz="4" w:space="0" w:color="auto"/>
              <w:bottom w:val="single" w:sz="4" w:space="0" w:color="auto"/>
              <w:right w:val="single" w:sz="4" w:space="0" w:color="auto"/>
            </w:tcBorders>
          </w:tcPr>
          <w:p w:rsidR="00BE67E8" w:rsidRPr="007A3CA8" w:rsidRDefault="00BE67E8" w:rsidP="007A3CA8">
            <w:pPr>
              <w:spacing w:after="0"/>
              <w:rPr>
                <w:rFonts w:asciiTheme="minorBidi" w:hAnsiTheme="minorBidi" w:cstheme="minorBidi"/>
                <w:sz w:val="24"/>
                <w:szCs w:val="24"/>
                <w:rtl/>
              </w:rPr>
            </w:pPr>
            <w:r w:rsidRPr="007A3CA8">
              <w:rPr>
                <w:rFonts w:asciiTheme="minorBidi" w:hAnsiTheme="minorBidi" w:cstheme="minorBidi"/>
                <w:sz w:val="24"/>
                <w:szCs w:val="24"/>
                <w:rtl/>
              </w:rPr>
              <w:t>הסכם</w:t>
            </w:r>
          </w:p>
        </w:tc>
        <w:tc>
          <w:tcPr>
            <w:tcW w:w="412" w:type="pct"/>
            <w:tcBorders>
              <w:top w:val="single" w:sz="4" w:space="0" w:color="auto"/>
              <w:left w:val="single" w:sz="4" w:space="0" w:color="auto"/>
              <w:bottom w:val="single" w:sz="4" w:space="0" w:color="auto"/>
              <w:right w:val="single" w:sz="4" w:space="0" w:color="auto"/>
            </w:tcBorders>
          </w:tcPr>
          <w:p w:rsidR="00BE67E8" w:rsidRPr="007A3CA8" w:rsidRDefault="00BE67E8" w:rsidP="003B1F38">
            <w:pPr>
              <w:spacing w:after="0"/>
              <w:rPr>
                <w:rFonts w:asciiTheme="minorBidi" w:hAnsiTheme="minorBidi" w:cstheme="minorBidi"/>
                <w:sz w:val="24"/>
                <w:szCs w:val="24"/>
              </w:rPr>
            </w:pPr>
            <w:r w:rsidRPr="007A3CA8">
              <w:rPr>
                <w:rFonts w:asciiTheme="minorBidi" w:hAnsiTheme="minorBidi" w:cstheme="minorBidi"/>
                <w:sz w:val="24"/>
                <w:szCs w:val="24"/>
              </w:rPr>
              <w:t>11.9</w:t>
            </w:r>
          </w:p>
        </w:tc>
        <w:tc>
          <w:tcPr>
            <w:tcW w:w="1631" w:type="pct"/>
            <w:tcBorders>
              <w:top w:val="single" w:sz="4" w:space="0" w:color="auto"/>
              <w:left w:val="single" w:sz="4" w:space="0" w:color="auto"/>
              <w:bottom w:val="single" w:sz="4" w:space="0" w:color="auto"/>
              <w:right w:val="single" w:sz="4" w:space="0" w:color="auto"/>
            </w:tcBorders>
          </w:tcPr>
          <w:p w:rsidR="00BE67E8" w:rsidRPr="007A3CA8" w:rsidRDefault="00BE67E8" w:rsidP="007A3CA8">
            <w:pPr>
              <w:spacing w:after="0"/>
              <w:rPr>
                <w:rFonts w:asciiTheme="minorBidi" w:hAnsiTheme="minorBidi" w:cstheme="minorBidi"/>
                <w:sz w:val="24"/>
                <w:szCs w:val="24"/>
                <w:rtl/>
              </w:rPr>
            </w:pPr>
            <w:r w:rsidRPr="007A3CA8">
              <w:rPr>
                <w:rFonts w:asciiTheme="minorBidi" w:hAnsiTheme="minorBidi" w:cstheme="minorBidi"/>
                <w:sz w:val="24"/>
                <w:szCs w:val="24"/>
                <w:rtl/>
              </w:rPr>
              <w:t>נבקש כי כל הנחיות כאמור בסעיף שאמורות לחייב את המציע, יימסרו לו בכתב טרם מועד הגשת ההצעות למכרז.</w:t>
            </w:r>
          </w:p>
        </w:tc>
        <w:tc>
          <w:tcPr>
            <w:tcW w:w="2243" w:type="pct"/>
            <w:tcBorders>
              <w:top w:val="single" w:sz="4" w:space="0" w:color="auto"/>
              <w:left w:val="single" w:sz="4" w:space="0" w:color="auto"/>
              <w:bottom w:val="single" w:sz="4" w:space="0" w:color="auto"/>
              <w:right w:val="single" w:sz="4" w:space="0" w:color="auto"/>
            </w:tcBorders>
          </w:tcPr>
          <w:p w:rsidR="00BE67E8" w:rsidRPr="00BE67E8" w:rsidRDefault="00BE67E8" w:rsidP="0021085F">
            <w:pPr>
              <w:spacing w:after="0"/>
              <w:rPr>
                <w:rFonts w:asciiTheme="minorBidi" w:hAnsiTheme="minorBidi" w:cstheme="minorBidi"/>
                <w:sz w:val="24"/>
                <w:szCs w:val="24"/>
                <w:highlight w:val="yellow"/>
              </w:rPr>
            </w:pPr>
            <w:r w:rsidRPr="00EA51BD">
              <w:rPr>
                <w:rFonts w:asciiTheme="minorBidi" w:hAnsiTheme="minorBidi" w:cstheme="minorBidi" w:hint="cs"/>
                <w:sz w:val="24"/>
                <w:szCs w:val="24"/>
                <w:rtl/>
              </w:rPr>
              <w:t>לא יחול שינוי בהוראות ה</w:t>
            </w:r>
            <w:r w:rsidR="00C0027A">
              <w:rPr>
                <w:rFonts w:asciiTheme="minorBidi" w:hAnsiTheme="minorBidi" w:cstheme="minorBidi" w:hint="cs"/>
                <w:sz w:val="24"/>
                <w:szCs w:val="24"/>
                <w:rtl/>
              </w:rPr>
              <w:t xml:space="preserve">מכרז על נספחיו </w:t>
            </w:r>
            <w:r w:rsidRPr="000B7F74">
              <w:rPr>
                <w:rFonts w:asciiTheme="minorBidi" w:hAnsiTheme="minorBidi" w:cstheme="minorBidi" w:hint="cs"/>
                <w:sz w:val="24"/>
                <w:szCs w:val="24"/>
                <w:rtl/>
              </w:rPr>
              <w:t>.</w:t>
            </w:r>
            <w:r w:rsidR="000B7F74" w:rsidRPr="00A93B12">
              <w:rPr>
                <w:rFonts w:asciiTheme="minorBidi" w:hAnsiTheme="minorBidi" w:cstheme="minorBidi"/>
                <w:sz w:val="24"/>
                <w:szCs w:val="24"/>
                <w:rtl/>
              </w:rPr>
              <w:t xml:space="preserve"> </w:t>
            </w:r>
          </w:p>
        </w:tc>
      </w:tr>
      <w:tr w:rsidR="00BE67E8" w:rsidRPr="007A3CA8" w:rsidTr="003B1F38">
        <w:trPr>
          <w:trHeight w:val="737"/>
        </w:trPr>
        <w:tc>
          <w:tcPr>
            <w:tcW w:w="285" w:type="pct"/>
            <w:tcBorders>
              <w:top w:val="single" w:sz="4" w:space="0" w:color="auto"/>
              <w:left w:val="single" w:sz="4" w:space="0" w:color="auto"/>
              <w:bottom w:val="single" w:sz="4" w:space="0" w:color="auto"/>
              <w:right w:val="single" w:sz="4" w:space="0" w:color="auto"/>
            </w:tcBorders>
          </w:tcPr>
          <w:p w:rsidR="00BE67E8" w:rsidRPr="007A3CA8" w:rsidRDefault="00BE67E8" w:rsidP="00990EDA">
            <w:pPr>
              <w:numPr>
                <w:ilvl w:val="0"/>
                <w:numId w:val="1"/>
              </w:numPr>
              <w:spacing w:after="0"/>
              <w:rPr>
                <w:rFonts w:asciiTheme="minorBidi" w:hAnsiTheme="minorBidi" w:cstheme="minorBidi"/>
                <w:sz w:val="24"/>
                <w:szCs w:val="24"/>
              </w:rPr>
            </w:pPr>
          </w:p>
        </w:tc>
        <w:tc>
          <w:tcPr>
            <w:tcW w:w="429" w:type="pct"/>
            <w:tcBorders>
              <w:top w:val="single" w:sz="4" w:space="0" w:color="auto"/>
              <w:left w:val="single" w:sz="4" w:space="0" w:color="auto"/>
              <w:bottom w:val="single" w:sz="4" w:space="0" w:color="auto"/>
              <w:right w:val="single" w:sz="4" w:space="0" w:color="auto"/>
            </w:tcBorders>
          </w:tcPr>
          <w:p w:rsidR="00BE67E8" w:rsidRPr="007A3CA8" w:rsidRDefault="00BE67E8" w:rsidP="00990EDA">
            <w:pPr>
              <w:spacing w:after="0"/>
              <w:rPr>
                <w:rFonts w:asciiTheme="minorBidi" w:hAnsiTheme="minorBidi" w:cstheme="minorBidi"/>
                <w:sz w:val="24"/>
                <w:szCs w:val="24"/>
              </w:rPr>
            </w:pPr>
            <w:r w:rsidRPr="007A3CA8">
              <w:rPr>
                <w:rFonts w:asciiTheme="minorBidi" w:hAnsiTheme="minorBidi" w:cstheme="minorBidi"/>
                <w:sz w:val="24"/>
                <w:szCs w:val="24"/>
                <w:rtl/>
              </w:rPr>
              <w:t>הסכם</w:t>
            </w:r>
          </w:p>
        </w:tc>
        <w:tc>
          <w:tcPr>
            <w:tcW w:w="412" w:type="pct"/>
            <w:tcBorders>
              <w:top w:val="single" w:sz="4" w:space="0" w:color="auto"/>
              <w:left w:val="single" w:sz="4" w:space="0" w:color="auto"/>
              <w:bottom w:val="single" w:sz="4" w:space="0" w:color="auto"/>
              <w:right w:val="single" w:sz="4" w:space="0" w:color="auto"/>
            </w:tcBorders>
          </w:tcPr>
          <w:p w:rsidR="00BE67E8" w:rsidRPr="007A3CA8" w:rsidRDefault="00BE67E8" w:rsidP="003B1F38">
            <w:pPr>
              <w:spacing w:after="0"/>
              <w:rPr>
                <w:rFonts w:asciiTheme="minorBidi" w:hAnsiTheme="minorBidi" w:cstheme="minorBidi"/>
                <w:sz w:val="24"/>
                <w:szCs w:val="24"/>
              </w:rPr>
            </w:pPr>
            <w:r w:rsidRPr="007A3CA8">
              <w:rPr>
                <w:rFonts w:asciiTheme="minorBidi" w:hAnsiTheme="minorBidi" w:cstheme="minorBidi"/>
                <w:sz w:val="24"/>
                <w:szCs w:val="24"/>
                <w:rtl/>
              </w:rPr>
              <w:t>14</w:t>
            </w:r>
          </w:p>
        </w:tc>
        <w:tc>
          <w:tcPr>
            <w:tcW w:w="1631" w:type="pct"/>
            <w:tcBorders>
              <w:top w:val="single" w:sz="4" w:space="0" w:color="auto"/>
              <w:left w:val="single" w:sz="4" w:space="0" w:color="auto"/>
              <w:bottom w:val="single" w:sz="4" w:space="0" w:color="auto"/>
              <w:right w:val="single" w:sz="4" w:space="0" w:color="auto"/>
            </w:tcBorders>
          </w:tcPr>
          <w:p w:rsidR="00BE67E8" w:rsidRPr="007A3CA8" w:rsidRDefault="00BE67E8" w:rsidP="00990EDA">
            <w:pPr>
              <w:spacing w:after="0"/>
              <w:rPr>
                <w:rFonts w:asciiTheme="minorBidi" w:hAnsiTheme="minorBidi" w:cstheme="minorBidi"/>
                <w:sz w:val="24"/>
                <w:szCs w:val="24"/>
              </w:rPr>
            </w:pPr>
            <w:r w:rsidRPr="007A3CA8">
              <w:rPr>
                <w:rFonts w:asciiTheme="minorBidi" w:hAnsiTheme="minorBidi" w:cstheme="minorBidi"/>
                <w:sz w:val="24"/>
                <w:szCs w:val="24"/>
                <w:rtl/>
              </w:rPr>
              <w:t xml:space="preserve">מצוינים התעריפים המקסימאליים של בעלי התפקיד בהסכם. בכתב המכרז עצמו מגבלת התעריף מוזכרת אך ורק לגבי בקרים. גם בסעיף 14.4 להסכם יש התייחסות רק לבקרים. האם להתייחס למה שכתוב בהסכם לגבי מגבלת התעריף למנהל פרויקט  וליועצים?  </w:t>
            </w:r>
          </w:p>
        </w:tc>
        <w:tc>
          <w:tcPr>
            <w:tcW w:w="2243" w:type="pct"/>
            <w:tcBorders>
              <w:top w:val="single" w:sz="4" w:space="0" w:color="auto"/>
              <w:left w:val="single" w:sz="4" w:space="0" w:color="auto"/>
              <w:bottom w:val="single" w:sz="4" w:space="0" w:color="auto"/>
              <w:right w:val="single" w:sz="4" w:space="0" w:color="auto"/>
            </w:tcBorders>
          </w:tcPr>
          <w:p w:rsidR="00BE67E8" w:rsidRPr="007A3CA8" w:rsidRDefault="00BE67E8" w:rsidP="00990EDA">
            <w:pPr>
              <w:spacing w:after="0"/>
              <w:rPr>
                <w:rFonts w:asciiTheme="minorBidi" w:hAnsiTheme="minorBidi" w:cstheme="minorBidi"/>
                <w:sz w:val="24"/>
                <w:szCs w:val="24"/>
              </w:rPr>
            </w:pPr>
            <w:r>
              <w:rPr>
                <w:rFonts w:asciiTheme="minorBidi" w:hAnsiTheme="minorBidi" w:cstheme="minorBidi" w:hint="cs"/>
                <w:sz w:val="24"/>
                <w:szCs w:val="24"/>
                <w:rtl/>
              </w:rPr>
              <w:t>יש להתייחס למגבלת התעריפים כפי שמופיעה בטבלה שברישא של סעיף 14 להסכם ביחס לכלל בעלי התפקידים, כולל הבקרים (</w:t>
            </w:r>
            <w:r w:rsidR="000B7F74">
              <w:rPr>
                <w:rFonts w:asciiTheme="minorBidi" w:hAnsiTheme="minorBidi" w:cstheme="minorBidi" w:hint="cs"/>
                <w:sz w:val="24"/>
                <w:szCs w:val="24"/>
                <w:rtl/>
              </w:rPr>
              <w:t>א</w:t>
            </w:r>
            <w:r>
              <w:rPr>
                <w:rFonts w:asciiTheme="minorBidi" w:hAnsiTheme="minorBidi" w:cstheme="minorBidi" w:hint="cs"/>
                <w:sz w:val="24"/>
                <w:szCs w:val="24"/>
                <w:rtl/>
              </w:rPr>
              <w:t>ש</w:t>
            </w:r>
            <w:r w:rsidR="000B7F74">
              <w:rPr>
                <w:rFonts w:asciiTheme="minorBidi" w:hAnsiTheme="minorBidi" w:cstheme="minorBidi" w:hint="cs"/>
                <w:sz w:val="24"/>
                <w:szCs w:val="24"/>
                <w:rtl/>
              </w:rPr>
              <w:t xml:space="preserve">ר בעניינם קיימת </w:t>
            </w:r>
            <w:r>
              <w:rPr>
                <w:rFonts w:asciiTheme="minorBidi" w:hAnsiTheme="minorBidi" w:cstheme="minorBidi" w:hint="cs"/>
                <w:sz w:val="24"/>
                <w:szCs w:val="24"/>
                <w:rtl/>
              </w:rPr>
              <w:t xml:space="preserve"> הדגשה נוספת בסעיף 14.4 להסכם).</w:t>
            </w:r>
          </w:p>
        </w:tc>
      </w:tr>
      <w:tr w:rsidR="00BE67E8" w:rsidRPr="007A3CA8" w:rsidTr="003B1F38">
        <w:trPr>
          <w:trHeight w:val="737"/>
        </w:trPr>
        <w:tc>
          <w:tcPr>
            <w:tcW w:w="285" w:type="pct"/>
            <w:tcBorders>
              <w:top w:val="single" w:sz="4" w:space="0" w:color="auto"/>
              <w:left w:val="single" w:sz="4" w:space="0" w:color="auto"/>
              <w:bottom w:val="single" w:sz="4" w:space="0" w:color="auto"/>
              <w:right w:val="single" w:sz="4" w:space="0" w:color="auto"/>
            </w:tcBorders>
          </w:tcPr>
          <w:p w:rsidR="00BE67E8" w:rsidRPr="007A3CA8" w:rsidRDefault="00BE67E8" w:rsidP="00990EDA">
            <w:pPr>
              <w:numPr>
                <w:ilvl w:val="0"/>
                <w:numId w:val="1"/>
              </w:numPr>
              <w:spacing w:after="0"/>
              <w:rPr>
                <w:rFonts w:asciiTheme="minorBidi" w:hAnsiTheme="minorBidi" w:cstheme="minorBidi"/>
                <w:sz w:val="24"/>
                <w:szCs w:val="24"/>
                <w:rtl/>
              </w:rPr>
            </w:pPr>
          </w:p>
        </w:tc>
        <w:tc>
          <w:tcPr>
            <w:tcW w:w="429" w:type="pct"/>
            <w:tcBorders>
              <w:top w:val="single" w:sz="4" w:space="0" w:color="auto"/>
              <w:left w:val="single" w:sz="4" w:space="0" w:color="auto"/>
              <w:bottom w:val="single" w:sz="4" w:space="0" w:color="auto"/>
              <w:right w:val="single" w:sz="4" w:space="0" w:color="auto"/>
            </w:tcBorders>
          </w:tcPr>
          <w:p w:rsidR="00BE67E8" w:rsidRPr="007A3CA8" w:rsidRDefault="00BE67E8" w:rsidP="00990EDA">
            <w:pPr>
              <w:spacing w:after="0"/>
              <w:rPr>
                <w:rFonts w:asciiTheme="minorBidi" w:hAnsiTheme="minorBidi" w:cstheme="minorBidi"/>
                <w:sz w:val="24"/>
                <w:szCs w:val="24"/>
                <w:rtl/>
              </w:rPr>
            </w:pPr>
            <w:r w:rsidRPr="007A3CA8">
              <w:rPr>
                <w:rFonts w:asciiTheme="minorBidi" w:hAnsiTheme="minorBidi" w:cstheme="minorBidi"/>
                <w:sz w:val="24"/>
                <w:szCs w:val="24"/>
                <w:rtl/>
              </w:rPr>
              <w:t>הסכם</w:t>
            </w:r>
          </w:p>
        </w:tc>
        <w:tc>
          <w:tcPr>
            <w:tcW w:w="412" w:type="pct"/>
            <w:tcBorders>
              <w:top w:val="single" w:sz="4" w:space="0" w:color="auto"/>
              <w:left w:val="single" w:sz="4" w:space="0" w:color="auto"/>
              <w:bottom w:val="single" w:sz="4" w:space="0" w:color="auto"/>
              <w:right w:val="single" w:sz="4" w:space="0" w:color="auto"/>
            </w:tcBorders>
          </w:tcPr>
          <w:p w:rsidR="00BE67E8" w:rsidRPr="007A3CA8" w:rsidRDefault="00BE67E8" w:rsidP="003B1F38">
            <w:pPr>
              <w:spacing w:after="0"/>
              <w:rPr>
                <w:rFonts w:asciiTheme="minorBidi" w:hAnsiTheme="minorBidi" w:cstheme="minorBidi"/>
                <w:sz w:val="24"/>
                <w:szCs w:val="24"/>
              </w:rPr>
            </w:pPr>
            <w:r w:rsidRPr="007A3CA8">
              <w:rPr>
                <w:rFonts w:asciiTheme="minorBidi" w:hAnsiTheme="minorBidi" w:cstheme="minorBidi"/>
                <w:sz w:val="24"/>
                <w:szCs w:val="24"/>
              </w:rPr>
              <w:t>17.1</w:t>
            </w:r>
          </w:p>
        </w:tc>
        <w:tc>
          <w:tcPr>
            <w:tcW w:w="1631" w:type="pct"/>
            <w:tcBorders>
              <w:top w:val="single" w:sz="4" w:space="0" w:color="auto"/>
              <w:left w:val="single" w:sz="4" w:space="0" w:color="auto"/>
              <w:bottom w:val="single" w:sz="4" w:space="0" w:color="auto"/>
              <w:right w:val="single" w:sz="4" w:space="0" w:color="auto"/>
            </w:tcBorders>
          </w:tcPr>
          <w:p w:rsidR="00BE67E8" w:rsidRPr="007A3CA8" w:rsidRDefault="00BE67E8" w:rsidP="00990EDA">
            <w:pPr>
              <w:numPr>
                <w:ilvl w:val="0"/>
                <w:numId w:val="16"/>
              </w:numPr>
              <w:spacing w:before="60" w:after="0"/>
              <w:rPr>
                <w:rFonts w:asciiTheme="minorBidi" w:hAnsiTheme="minorBidi" w:cstheme="minorBidi"/>
                <w:sz w:val="24"/>
                <w:szCs w:val="24"/>
              </w:rPr>
            </w:pPr>
            <w:r w:rsidRPr="007A3CA8">
              <w:rPr>
                <w:rFonts w:asciiTheme="minorBidi" w:hAnsiTheme="minorBidi" w:cstheme="minorBidi"/>
                <w:sz w:val="24"/>
                <w:szCs w:val="24"/>
                <w:rtl/>
              </w:rPr>
              <w:t>נבקש להבהיר כי על אף האמור בסעיף או בכל מקום אחר בהסכם ו/או במכרז, אחריות הספק תוגבל בכל מקרה לאחריות על פי דין בלבד. הספק לא יהא אחראי לנזק אשר לא ייגרם על ידו, לרבות נזק שייגרם בגין מעשה או מחדל של המזמין או מי מטעמו או צד ג' כלשהו.</w:t>
            </w:r>
          </w:p>
          <w:p w:rsidR="00BE67E8" w:rsidRPr="007A3CA8" w:rsidRDefault="00BE67E8" w:rsidP="00990EDA">
            <w:pPr>
              <w:numPr>
                <w:ilvl w:val="0"/>
                <w:numId w:val="16"/>
              </w:numPr>
              <w:spacing w:before="60" w:after="0"/>
              <w:rPr>
                <w:rFonts w:asciiTheme="minorBidi" w:hAnsiTheme="minorBidi" w:cstheme="minorBidi"/>
                <w:sz w:val="24"/>
                <w:szCs w:val="24"/>
              </w:rPr>
            </w:pPr>
            <w:r w:rsidRPr="007A3CA8">
              <w:rPr>
                <w:rFonts w:asciiTheme="minorBidi" w:hAnsiTheme="minorBidi" w:cstheme="minorBidi"/>
                <w:sz w:val="24"/>
                <w:szCs w:val="24"/>
                <w:rtl/>
              </w:rPr>
              <w:lastRenderedPageBreak/>
              <w:t xml:space="preserve">יובהר כי בכל מקרה ועל אף האמור בכל מקום אחר,  הספק יישא באחריות לנזק ישיר בלבד  שייגרם למזמין או לצד שלישי כלשהו עקב מעשה או מחדל, שלו או של מי מעובדיו או שלוחיו, במסגרת פעולתם על פי חוזה זה. למען הסר ספק, מובהר כי הספק לא יישא באחריות לכל נזק עקיף, תוצאתי, מיוחד או עונשי שייגרם למזמין ו/או לצד שלישי כלשהו, לרבות אובדן הכנסה, רווח מנוע, אובדן נתונים, אובדן זמן מחשב, שחזור תוכנות, רכישות מוצרים או שירותים חלופיים על ידי המזמין (כגון עלות כיסוי), עלויות זמן השבתה. הגבלת אחריות כאמור תחול לגבי כל תביעה מכל סוג שהוא, תהא עילתה אשר תהא, בין חוזית, בין נזיקית ובין אחרת. </w:t>
            </w:r>
          </w:p>
          <w:p w:rsidR="00BE67E8" w:rsidRPr="007A3CA8" w:rsidRDefault="00BE67E8" w:rsidP="00990EDA">
            <w:pPr>
              <w:spacing w:after="0"/>
              <w:ind w:left="33"/>
              <w:rPr>
                <w:rFonts w:asciiTheme="minorBidi" w:hAnsiTheme="minorBidi" w:cstheme="minorBidi"/>
                <w:sz w:val="24"/>
                <w:szCs w:val="24"/>
                <w:rtl/>
              </w:rPr>
            </w:pPr>
            <w:r w:rsidRPr="007A3CA8">
              <w:rPr>
                <w:rFonts w:asciiTheme="minorBidi" w:hAnsiTheme="minorBidi" w:cstheme="minorBidi"/>
                <w:sz w:val="24"/>
                <w:szCs w:val="24"/>
                <w:rtl/>
              </w:rPr>
              <w:t xml:space="preserve">בכל מקרה, ועל אף האמור בכל מקום אחר,  גבול אחריות הספק לפיצוי בגין נזק ישיר, למעט נזק גוף או נזק לרכוש מוחשי, לא יעלה על גובה סך כל התמורה המגיעה לספק על פי חוזה זה, </w:t>
            </w:r>
            <w:r w:rsidRPr="007A3CA8">
              <w:rPr>
                <w:rFonts w:asciiTheme="minorBidi" w:hAnsiTheme="minorBidi" w:cstheme="minorBidi"/>
                <w:sz w:val="24"/>
                <w:szCs w:val="24"/>
                <w:rtl/>
              </w:rPr>
              <w:lastRenderedPageBreak/>
              <w:t>לאורך כל תקופת החוזה.</w:t>
            </w:r>
          </w:p>
        </w:tc>
        <w:tc>
          <w:tcPr>
            <w:tcW w:w="2243" w:type="pct"/>
            <w:tcBorders>
              <w:top w:val="single" w:sz="4" w:space="0" w:color="auto"/>
              <w:left w:val="single" w:sz="4" w:space="0" w:color="auto"/>
              <w:bottom w:val="single" w:sz="4" w:space="0" w:color="auto"/>
              <w:right w:val="single" w:sz="4" w:space="0" w:color="auto"/>
            </w:tcBorders>
          </w:tcPr>
          <w:p w:rsidR="00BE67E8" w:rsidRPr="007A3CA8" w:rsidRDefault="00597B63" w:rsidP="00990EDA">
            <w:pPr>
              <w:spacing w:after="0"/>
              <w:rPr>
                <w:rFonts w:asciiTheme="minorBidi" w:hAnsiTheme="minorBidi" w:cstheme="minorBidi"/>
                <w:sz w:val="24"/>
                <w:szCs w:val="24"/>
                <w:rtl/>
              </w:rPr>
            </w:pPr>
            <w:r>
              <w:rPr>
                <w:rFonts w:asciiTheme="minorBidi" w:hAnsiTheme="minorBidi" w:cstheme="minorBidi" w:hint="cs"/>
                <w:sz w:val="24"/>
                <w:szCs w:val="24"/>
                <w:rtl/>
              </w:rPr>
              <w:lastRenderedPageBreak/>
              <w:t>לא יחול שינוי בהוראות ה</w:t>
            </w:r>
            <w:r w:rsidR="00C0027A">
              <w:rPr>
                <w:rFonts w:asciiTheme="minorBidi" w:hAnsiTheme="minorBidi" w:cstheme="minorBidi" w:hint="cs"/>
                <w:sz w:val="24"/>
                <w:szCs w:val="24"/>
                <w:rtl/>
              </w:rPr>
              <w:t>מכרז על נספחיו</w:t>
            </w:r>
            <w:r>
              <w:rPr>
                <w:rFonts w:asciiTheme="minorBidi" w:hAnsiTheme="minorBidi" w:cstheme="minorBidi" w:hint="cs"/>
                <w:sz w:val="24"/>
                <w:szCs w:val="24"/>
                <w:rtl/>
              </w:rPr>
              <w:t>.</w:t>
            </w:r>
          </w:p>
        </w:tc>
      </w:tr>
      <w:tr w:rsidR="00BE67E8" w:rsidRPr="007A3CA8" w:rsidTr="003B1F38">
        <w:trPr>
          <w:trHeight w:val="737"/>
        </w:trPr>
        <w:tc>
          <w:tcPr>
            <w:tcW w:w="285" w:type="pct"/>
            <w:tcBorders>
              <w:top w:val="single" w:sz="4" w:space="0" w:color="auto"/>
              <w:left w:val="single" w:sz="4" w:space="0" w:color="auto"/>
              <w:bottom w:val="single" w:sz="4" w:space="0" w:color="auto"/>
              <w:right w:val="single" w:sz="4" w:space="0" w:color="auto"/>
            </w:tcBorders>
          </w:tcPr>
          <w:p w:rsidR="00BE67E8" w:rsidRPr="007A3CA8" w:rsidRDefault="00BE67E8" w:rsidP="00990EDA">
            <w:pPr>
              <w:numPr>
                <w:ilvl w:val="0"/>
                <w:numId w:val="1"/>
              </w:numPr>
              <w:spacing w:after="0"/>
              <w:rPr>
                <w:rFonts w:asciiTheme="minorBidi" w:hAnsiTheme="minorBidi" w:cstheme="minorBidi"/>
                <w:sz w:val="24"/>
                <w:szCs w:val="24"/>
                <w:rtl/>
              </w:rPr>
            </w:pPr>
          </w:p>
        </w:tc>
        <w:tc>
          <w:tcPr>
            <w:tcW w:w="429" w:type="pct"/>
            <w:tcBorders>
              <w:top w:val="single" w:sz="4" w:space="0" w:color="auto"/>
              <w:left w:val="single" w:sz="4" w:space="0" w:color="auto"/>
              <w:bottom w:val="single" w:sz="4" w:space="0" w:color="auto"/>
              <w:right w:val="single" w:sz="4" w:space="0" w:color="auto"/>
            </w:tcBorders>
          </w:tcPr>
          <w:p w:rsidR="00BE67E8" w:rsidRPr="007A3CA8" w:rsidRDefault="00BE67E8" w:rsidP="00990EDA">
            <w:pPr>
              <w:spacing w:after="0"/>
              <w:rPr>
                <w:rFonts w:asciiTheme="minorBidi" w:hAnsiTheme="minorBidi" w:cstheme="minorBidi"/>
                <w:sz w:val="24"/>
                <w:szCs w:val="24"/>
                <w:rtl/>
              </w:rPr>
            </w:pPr>
            <w:r w:rsidRPr="007A3CA8">
              <w:rPr>
                <w:rFonts w:asciiTheme="minorBidi" w:hAnsiTheme="minorBidi" w:cstheme="minorBidi"/>
                <w:sz w:val="24"/>
                <w:szCs w:val="24"/>
                <w:rtl/>
              </w:rPr>
              <w:t>הסכם</w:t>
            </w:r>
          </w:p>
        </w:tc>
        <w:tc>
          <w:tcPr>
            <w:tcW w:w="412" w:type="pct"/>
            <w:tcBorders>
              <w:top w:val="single" w:sz="4" w:space="0" w:color="auto"/>
              <w:left w:val="single" w:sz="4" w:space="0" w:color="auto"/>
              <w:bottom w:val="single" w:sz="4" w:space="0" w:color="auto"/>
              <w:right w:val="single" w:sz="4" w:space="0" w:color="auto"/>
            </w:tcBorders>
          </w:tcPr>
          <w:p w:rsidR="00BE67E8" w:rsidRPr="007A3CA8" w:rsidRDefault="00BE67E8" w:rsidP="003B1F38">
            <w:pPr>
              <w:spacing w:after="0"/>
              <w:rPr>
                <w:rFonts w:asciiTheme="minorBidi" w:hAnsiTheme="minorBidi" w:cstheme="minorBidi"/>
                <w:sz w:val="24"/>
                <w:szCs w:val="24"/>
              </w:rPr>
            </w:pPr>
            <w:r w:rsidRPr="007A3CA8">
              <w:rPr>
                <w:rFonts w:asciiTheme="minorBidi" w:hAnsiTheme="minorBidi" w:cstheme="minorBidi"/>
                <w:sz w:val="24"/>
                <w:szCs w:val="24"/>
              </w:rPr>
              <w:t>17.2</w:t>
            </w:r>
          </w:p>
        </w:tc>
        <w:tc>
          <w:tcPr>
            <w:tcW w:w="1631" w:type="pct"/>
            <w:tcBorders>
              <w:top w:val="single" w:sz="4" w:space="0" w:color="auto"/>
              <w:left w:val="single" w:sz="4" w:space="0" w:color="auto"/>
              <w:bottom w:val="single" w:sz="4" w:space="0" w:color="auto"/>
              <w:right w:val="single" w:sz="4" w:space="0" w:color="auto"/>
            </w:tcBorders>
          </w:tcPr>
          <w:p w:rsidR="00BE67E8" w:rsidRPr="007A3CA8" w:rsidRDefault="00BE67E8" w:rsidP="003B1F38">
            <w:pPr>
              <w:spacing w:after="0"/>
              <w:ind w:left="33"/>
              <w:rPr>
                <w:rFonts w:asciiTheme="minorBidi" w:hAnsiTheme="minorBidi" w:cstheme="minorBidi"/>
                <w:sz w:val="24"/>
                <w:szCs w:val="24"/>
                <w:rtl/>
              </w:rPr>
            </w:pPr>
            <w:r w:rsidRPr="007A3CA8">
              <w:rPr>
                <w:rFonts w:asciiTheme="minorBidi" w:hAnsiTheme="minorBidi" w:cstheme="minorBidi"/>
                <w:sz w:val="24"/>
                <w:szCs w:val="24"/>
                <w:rtl/>
              </w:rPr>
              <w:t>נבקש למחוק את הסעיף. יובהר כי כל צד יישא באחריות על פי דין לנזק גוף ולנזק לרכוש מוחשי. דהיינו, כי הספק לא יהא אחראי לנזק אשר לא ייגרם על ידו, לרבות נזק שייגרם בגין מעשה או מחדל של המזמין או מי מטעמו או צד ג' כלשהו. על פי הסעיף בנוסחו הנוכחי למעשה, הספק אחראי בנזיקין לנזקים שיגרמו לעובדיו למרות שעל פי דין יתכן והמזמין אחראי להם, למשל בקרות נזק באתר המזמין עקב רשלנות המזמין. זו אחריות שאינה מוצדקת והיא מטילה על הספק נטל כלכלי מיותר, שאינו בר ביטוח, שעה שביטוחי המזמין אמורים לכסות נזקים אלה.</w:t>
            </w:r>
          </w:p>
        </w:tc>
        <w:tc>
          <w:tcPr>
            <w:tcW w:w="2243" w:type="pct"/>
            <w:tcBorders>
              <w:top w:val="single" w:sz="4" w:space="0" w:color="auto"/>
              <w:left w:val="single" w:sz="4" w:space="0" w:color="auto"/>
              <w:bottom w:val="single" w:sz="4" w:space="0" w:color="auto"/>
              <w:right w:val="single" w:sz="4" w:space="0" w:color="auto"/>
            </w:tcBorders>
          </w:tcPr>
          <w:p w:rsidR="00BE67E8" w:rsidRPr="007A3CA8" w:rsidRDefault="00BE67E8" w:rsidP="00990EDA">
            <w:pPr>
              <w:spacing w:after="0"/>
              <w:rPr>
                <w:rFonts w:asciiTheme="minorBidi" w:hAnsiTheme="minorBidi" w:cstheme="minorBidi"/>
                <w:sz w:val="24"/>
                <w:szCs w:val="24"/>
                <w:rtl/>
              </w:rPr>
            </w:pPr>
            <w:r w:rsidRPr="002F3CBF">
              <w:rPr>
                <w:rFonts w:asciiTheme="minorBidi" w:hAnsiTheme="minorBidi" w:cstheme="minorBidi"/>
                <w:sz w:val="24"/>
                <w:szCs w:val="24"/>
                <w:rtl/>
              </w:rPr>
              <w:t>לא יחול שינוי בהוראות ה</w:t>
            </w:r>
            <w:r w:rsidR="00C0027A">
              <w:rPr>
                <w:rFonts w:asciiTheme="minorBidi" w:hAnsiTheme="minorBidi" w:cstheme="minorBidi" w:hint="cs"/>
                <w:sz w:val="24"/>
                <w:szCs w:val="24"/>
                <w:rtl/>
              </w:rPr>
              <w:t xml:space="preserve">מכרז על נספחיו </w:t>
            </w:r>
            <w:r w:rsidRPr="002F3CBF">
              <w:rPr>
                <w:rFonts w:asciiTheme="minorBidi" w:hAnsiTheme="minorBidi" w:cstheme="minorBidi"/>
                <w:sz w:val="24"/>
                <w:szCs w:val="24"/>
                <w:rtl/>
              </w:rPr>
              <w:t>.</w:t>
            </w:r>
          </w:p>
        </w:tc>
      </w:tr>
      <w:tr w:rsidR="00BE67E8" w:rsidRPr="007A3CA8" w:rsidTr="003B1F38">
        <w:trPr>
          <w:trHeight w:val="737"/>
        </w:trPr>
        <w:tc>
          <w:tcPr>
            <w:tcW w:w="285" w:type="pct"/>
            <w:tcBorders>
              <w:top w:val="single" w:sz="4" w:space="0" w:color="auto"/>
              <w:left w:val="single" w:sz="4" w:space="0" w:color="auto"/>
              <w:bottom w:val="single" w:sz="4" w:space="0" w:color="auto"/>
              <w:right w:val="single" w:sz="4" w:space="0" w:color="auto"/>
            </w:tcBorders>
          </w:tcPr>
          <w:p w:rsidR="00BE67E8" w:rsidRPr="007A3CA8" w:rsidRDefault="00BE67E8" w:rsidP="00990EDA">
            <w:pPr>
              <w:numPr>
                <w:ilvl w:val="0"/>
                <w:numId w:val="1"/>
              </w:numPr>
              <w:spacing w:after="0"/>
              <w:rPr>
                <w:rFonts w:asciiTheme="minorBidi" w:hAnsiTheme="minorBidi" w:cstheme="minorBidi"/>
                <w:sz w:val="24"/>
                <w:szCs w:val="24"/>
                <w:rtl/>
              </w:rPr>
            </w:pPr>
          </w:p>
        </w:tc>
        <w:tc>
          <w:tcPr>
            <w:tcW w:w="429" w:type="pct"/>
            <w:tcBorders>
              <w:top w:val="single" w:sz="4" w:space="0" w:color="auto"/>
              <w:left w:val="single" w:sz="4" w:space="0" w:color="auto"/>
              <w:bottom w:val="single" w:sz="4" w:space="0" w:color="auto"/>
              <w:right w:val="single" w:sz="4" w:space="0" w:color="auto"/>
            </w:tcBorders>
          </w:tcPr>
          <w:p w:rsidR="00BE67E8" w:rsidRPr="007A3CA8" w:rsidRDefault="00BE67E8" w:rsidP="00990EDA">
            <w:pPr>
              <w:spacing w:after="0"/>
              <w:rPr>
                <w:rFonts w:asciiTheme="minorBidi" w:hAnsiTheme="minorBidi" w:cstheme="minorBidi"/>
                <w:sz w:val="24"/>
                <w:szCs w:val="24"/>
                <w:rtl/>
              </w:rPr>
            </w:pPr>
            <w:r w:rsidRPr="007A3CA8">
              <w:rPr>
                <w:rFonts w:asciiTheme="minorBidi" w:hAnsiTheme="minorBidi" w:cstheme="minorBidi"/>
                <w:sz w:val="24"/>
                <w:szCs w:val="24"/>
                <w:rtl/>
              </w:rPr>
              <w:t>הסכם</w:t>
            </w:r>
          </w:p>
        </w:tc>
        <w:tc>
          <w:tcPr>
            <w:tcW w:w="412" w:type="pct"/>
            <w:tcBorders>
              <w:top w:val="single" w:sz="4" w:space="0" w:color="auto"/>
              <w:left w:val="single" w:sz="4" w:space="0" w:color="auto"/>
              <w:bottom w:val="single" w:sz="4" w:space="0" w:color="auto"/>
              <w:right w:val="single" w:sz="4" w:space="0" w:color="auto"/>
            </w:tcBorders>
          </w:tcPr>
          <w:p w:rsidR="00BE67E8" w:rsidRPr="007A3CA8" w:rsidRDefault="00BE67E8" w:rsidP="003B1F38">
            <w:pPr>
              <w:spacing w:after="0"/>
              <w:rPr>
                <w:rFonts w:asciiTheme="minorBidi" w:hAnsiTheme="minorBidi" w:cstheme="minorBidi"/>
                <w:sz w:val="24"/>
                <w:szCs w:val="24"/>
              </w:rPr>
            </w:pPr>
            <w:r w:rsidRPr="007A3CA8">
              <w:rPr>
                <w:rFonts w:asciiTheme="minorBidi" w:hAnsiTheme="minorBidi" w:cstheme="minorBidi"/>
                <w:sz w:val="24"/>
                <w:szCs w:val="24"/>
              </w:rPr>
              <w:t>17.3</w:t>
            </w:r>
          </w:p>
        </w:tc>
        <w:tc>
          <w:tcPr>
            <w:tcW w:w="1631" w:type="pct"/>
            <w:tcBorders>
              <w:top w:val="single" w:sz="4" w:space="0" w:color="auto"/>
              <w:left w:val="single" w:sz="4" w:space="0" w:color="auto"/>
              <w:bottom w:val="single" w:sz="4" w:space="0" w:color="auto"/>
              <w:right w:val="single" w:sz="4" w:space="0" w:color="auto"/>
            </w:tcBorders>
          </w:tcPr>
          <w:p w:rsidR="00BE67E8" w:rsidRPr="007A3CA8" w:rsidRDefault="00BE67E8" w:rsidP="00990EDA">
            <w:pPr>
              <w:spacing w:after="0"/>
              <w:ind w:left="33"/>
              <w:rPr>
                <w:rFonts w:asciiTheme="minorBidi" w:hAnsiTheme="minorBidi" w:cstheme="minorBidi"/>
                <w:sz w:val="24"/>
                <w:szCs w:val="24"/>
                <w:rtl/>
              </w:rPr>
            </w:pPr>
            <w:r w:rsidRPr="007A3CA8">
              <w:rPr>
                <w:rFonts w:asciiTheme="minorBidi" w:hAnsiTheme="minorBidi" w:cstheme="minorBidi"/>
                <w:sz w:val="24"/>
                <w:szCs w:val="24"/>
                <w:rtl/>
              </w:rPr>
              <w:t>יובהר כי חובת השיפוי של הספק תוכפף גם לפסק דין חלוט של ערכאה שיפוטית מוסמכת.</w:t>
            </w:r>
          </w:p>
        </w:tc>
        <w:tc>
          <w:tcPr>
            <w:tcW w:w="2243" w:type="pct"/>
            <w:tcBorders>
              <w:top w:val="single" w:sz="4" w:space="0" w:color="auto"/>
              <w:left w:val="single" w:sz="4" w:space="0" w:color="auto"/>
              <w:bottom w:val="single" w:sz="4" w:space="0" w:color="auto"/>
              <w:right w:val="single" w:sz="4" w:space="0" w:color="auto"/>
            </w:tcBorders>
          </w:tcPr>
          <w:p w:rsidR="00BE67E8" w:rsidRPr="007A3CA8" w:rsidRDefault="00BE67E8" w:rsidP="00990EDA">
            <w:pPr>
              <w:spacing w:after="0"/>
              <w:rPr>
                <w:rFonts w:asciiTheme="minorBidi" w:hAnsiTheme="minorBidi" w:cstheme="minorBidi"/>
                <w:sz w:val="24"/>
                <w:szCs w:val="24"/>
                <w:rtl/>
              </w:rPr>
            </w:pPr>
            <w:r w:rsidRPr="002F3CBF">
              <w:rPr>
                <w:rFonts w:asciiTheme="minorBidi" w:hAnsiTheme="minorBidi" w:cstheme="minorBidi"/>
                <w:sz w:val="24"/>
                <w:szCs w:val="24"/>
                <w:rtl/>
              </w:rPr>
              <w:t>לא יחול שינוי ב</w:t>
            </w:r>
            <w:r w:rsidR="000B7F74">
              <w:rPr>
                <w:rFonts w:asciiTheme="minorBidi" w:hAnsiTheme="minorBidi" w:cstheme="minorBidi" w:hint="cs"/>
                <w:sz w:val="24"/>
                <w:szCs w:val="24"/>
                <w:rtl/>
              </w:rPr>
              <w:t xml:space="preserve">נוסח </w:t>
            </w:r>
            <w:r w:rsidRPr="002F3CBF">
              <w:rPr>
                <w:rFonts w:asciiTheme="minorBidi" w:hAnsiTheme="minorBidi" w:cstheme="minorBidi"/>
                <w:sz w:val="24"/>
                <w:szCs w:val="24"/>
                <w:rtl/>
              </w:rPr>
              <w:t>הוראות ההסכם.</w:t>
            </w:r>
          </w:p>
        </w:tc>
      </w:tr>
      <w:tr w:rsidR="00BE67E8" w:rsidRPr="007A3CA8" w:rsidTr="003B1F38">
        <w:trPr>
          <w:trHeight w:val="737"/>
        </w:trPr>
        <w:tc>
          <w:tcPr>
            <w:tcW w:w="285" w:type="pct"/>
            <w:tcBorders>
              <w:top w:val="single" w:sz="4" w:space="0" w:color="auto"/>
              <w:left w:val="single" w:sz="4" w:space="0" w:color="auto"/>
              <w:bottom w:val="single" w:sz="4" w:space="0" w:color="auto"/>
              <w:right w:val="single" w:sz="4" w:space="0" w:color="auto"/>
            </w:tcBorders>
          </w:tcPr>
          <w:p w:rsidR="00BE67E8" w:rsidRPr="007A3CA8" w:rsidRDefault="00BE67E8" w:rsidP="00990EDA">
            <w:pPr>
              <w:numPr>
                <w:ilvl w:val="0"/>
                <w:numId w:val="1"/>
              </w:numPr>
              <w:spacing w:after="0"/>
              <w:rPr>
                <w:rFonts w:asciiTheme="minorBidi" w:hAnsiTheme="minorBidi" w:cstheme="minorBidi"/>
                <w:sz w:val="24"/>
                <w:szCs w:val="24"/>
                <w:rtl/>
              </w:rPr>
            </w:pPr>
          </w:p>
        </w:tc>
        <w:tc>
          <w:tcPr>
            <w:tcW w:w="429" w:type="pct"/>
            <w:tcBorders>
              <w:top w:val="single" w:sz="4" w:space="0" w:color="auto"/>
              <w:left w:val="single" w:sz="4" w:space="0" w:color="auto"/>
              <w:bottom w:val="single" w:sz="4" w:space="0" w:color="auto"/>
              <w:right w:val="single" w:sz="4" w:space="0" w:color="auto"/>
            </w:tcBorders>
          </w:tcPr>
          <w:p w:rsidR="00BE67E8" w:rsidRPr="007A3CA8" w:rsidRDefault="00BE67E8" w:rsidP="00990EDA">
            <w:pPr>
              <w:spacing w:after="0"/>
              <w:rPr>
                <w:rFonts w:asciiTheme="minorBidi" w:hAnsiTheme="minorBidi" w:cstheme="minorBidi"/>
                <w:sz w:val="24"/>
                <w:szCs w:val="24"/>
                <w:rtl/>
              </w:rPr>
            </w:pPr>
            <w:r w:rsidRPr="007A3CA8">
              <w:rPr>
                <w:rFonts w:asciiTheme="minorBidi" w:hAnsiTheme="minorBidi" w:cstheme="minorBidi"/>
                <w:sz w:val="24"/>
                <w:szCs w:val="24"/>
                <w:rtl/>
              </w:rPr>
              <w:t>הסכם</w:t>
            </w:r>
          </w:p>
        </w:tc>
        <w:tc>
          <w:tcPr>
            <w:tcW w:w="412" w:type="pct"/>
            <w:tcBorders>
              <w:top w:val="single" w:sz="4" w:space="0" w:color="auto"/>
              <w:left w:val="single" w:sz="4" w:space="0" w:color="auto"/>
              <w:bottom w:val="single" w:sz="4" w:space="0" w:color="auto"/>
              <w:right w:val="single" w:sz="4" w:space="0" w:color="auto"/>
            </w:tcBorders>
          </w:tcPr>
          <w:p w:rsidR="00BE67E8" w:rsidRPr="007A3CA8" w:rsidRDefault="00BE67E8" w:rsidP="003B1F38">
            <w:pPr>
              <w:spacing w:after="0"/>
              <w:rPr>
                <w:rFonts w:asciiTheme="minorBidi" w:hAnsiTheme="minorBidi" w:cstheme="minorBidi"/>
                <w:sz w:val="24"/>
                <w:szCs w:val="24"/>
              </w:rPr>
            </w:pPr>
            <w:r w:rsidRPr="007A3CA8">
              <w:rPr>
                <w:rFonts w:asciiTheme="minorBidi" w:hAnsiTheme="minorBidi" w:cstheme="minorBidi"/>
                <w:sz w:val="24"/>
                <w:szCs w:val="24"/>
              </w:rPr>
              <w:t>18</w:t>
            </w:r>
          </w:p>
        </w:tc>
        <w:tc>
          <w:tcPr>
            <w:tcW w:w="1631" w:type="pct"/>
            <w:tcBorders>
              <w:top w:val="single" w:sz="4" w:space="0" w:color="auto"/>
              <w:left w:val="single" w:sz="4" w:space="0" w:color="auto"/>
              <w:bottom w:val="single" w:sz="4" w:space="0" w:color="auto"/>
              <w:right w:val="single" w:sz="4" w:space="0" w:color="auto"/>
            </w:tcBorders>
          </w:tcPr>
          <w:p w:rsidR="00BE67E8" w:rsidRPr="007A3CA8" w:rsidRDefault="00BE67E8" w:rsidP="00990EDA">
            <w:pPr>
              <w:pStyle w:val="a9"/>
              <w:numPr>
                <w:ilvl w:val="0"/>
                <w:numId w:val="17"/>
              </w:numPr>
              <w:contextualSpacing w:val="0"/>
              <w:jc w:val="left"/>
              <w:rPr>
                <w:rFonts w:asciiTheme="minorBidi" w:hAnsiTheme="minorBidi" w:cstheme="minorBidi"/>
                <w:sz w:val="24"/>
                <w:szCs w:val="24"/>
              </w:rPr>
            </w:pPr>
            <w:r w:rsidRPr="007A3CA8">
              <w:rPr>
                <w:rFonts w:asciiTheme="minorBidi" w:hAnsiTheme="minorBidi" w:cstheme="minorBidi"/>
                <w:sz w:val="24"/>
                <w:szCs w:val="24"/>
                <w:rtl/>
              </w:rPr>
              <w:t>סע' 18.1 שורה שניה יש למחוק את המילים "ולטובת מדינת ישראל-משרד הכלכלה והתעשייה", יש למחוק המילה "את". שורה שלישית יש למחוק את המילים "הביטוחים הכוללים את כל הכיסויים והתנאים הנדרשים", אחרי המילה "האחריות" יש למחוק את המילים "לא יפחתו מהמצוין" ולכתוב "יהיו כמצוין".</w:t>
            </w:r>
          </w:p>
          <w:p w:rsidR="00BE67E8" w:rsidRPr="007A3CA8" w:rsidRDefault="00BE67E8" w:rsidP="00990EDA">
            <w:pPr>
              <w:pStyle w:val="a9"/>
              <w:numPr>
                <w:ilvl w:val="0"/>
                <w:numId w:val="17"/>
              </w:numPr>
              <w:contextualSpacing w:val="0"/>
              <w:jc w:val="left"/>
              <w:rPr>
                <w:rFonts w:asciiTheme="minorBidi" w:hAnsiTheme="minorBidi" w:cstheme="minorBidi"/>
                <w:sz w:val="24"/>
                <w:szCs w:val="24"/>
                <w:rtl/>
              </w:rPr>
            </w:pPr>
            <w:r w:rsidRPr="007A3CA8">
              <w:rPr>
                <w:rFonts w:asciiTheme="minorBidi" w:hAnsiTheme="minorBidi" w:cstheme="minorBidi"/>
                <w:sz w:val="24"/>
                <w:szCs w:val="24"/>
                <w:rtl/>
              </w:rPr>
              <w:t xml:space="preserve">ביטוח חבות מעבידים- סע' ב' יש למחוק את המילים "לא יפחת מסך" ולכתוב במקום זה "בסך", יש למחוק את המילה "ולשנה" ולכתוב במקום זה "ולתקופת ביטוח". </w:t>
            </w:r>
          </w:p>
          <w:p w:rsidR="00BE67E8" w:rsidRPr="007A3CA8" w:rsidRDefault="00BE67E8" w:rsidP="00990EDA">
            <w:pPr>
              <w:pStyle w:val="a9"/>
              <w:numPr>
                <w:ilvl w:val="0"/>
                <w:numId w:val="17"/>
              </w:numPr>
              <w:contextualSpacing w:val="0"/>
              <w:jc w:val="left"/>
              <w:rPr>
                <w:rFonts w:asciiTheme="minorBidi" w:hAnsiTheme="minorBidi" w:cstheme="minorBidi"/>
                <w:sz w:val="24"/>
                <w:szCs w:val="24"/>
                <w:rtl/>
              </w:rPr>
            </w:pPr>
            <w:r w:rsidRPr="007A3CA8">
              <w:rPr>
                <w:rFonts w:asciiTheme="minorBidi" w:hAnsiTheme="minorBidi" w:cstheme="minorBidi"/>
                <w:sz w:val="24"/>
                <w:szCs w:val="24"/>
                <w:rtl/>
              </w:rPr>
              <w:t xml:space="preserve">ביטוח חבות מעבידים-  סע' ג' שורה שניה לפני המילה "ויחשב" יש להוסיף את המילה "היה". </w:t>
            </w:r>
          </w:p>
          <w:p w:rsidR="00BE67E8" w:rsidRPr="007A3CA8" w:rsidRDefault="00BE67E8" w:rsidP="00990EDA">
            <w:pPr>
              <w:pStyle w:val="a9"/>
              <w:numPr>
                <w:ilvl w:val="0"/>
                <w:numId w:val="17"/>
              </w:numPr>
              <w:contextualSpacing w:val="0"/>
              <w:jc w:val="left"/>
              <w:rPr>
                <w:rFonts w:asciiTheme="minorBidi" w:hAnsiTheme="minorBidi" w:cstheme="minorBidi"/>
                <w:sz w:val="24"/>
                <w:szCs w:val="24"/>
              </w:rPr>
            </w:pPr>
            <w:r w:rsidRPr="007A3CA8">
              <w:rPr>
                <w:rFonts w:asciiTheme="minorBidi" w:hAnsiTheme="minorBidi" w:cstheme="minorBidi"/>
                <w:sz w:val="24"/>
                <w:szCs w:val="24"/>
                <w:rtl/>
              </w:rPr>
              <w:t xml:space="preserve">ביטוח חבות מעבידים- סע' ד' שורה שלישית יש למחוק את המילים "קבלנים, קבלני משנה ועובדיהם שבשירותו". </w:t>
            </w:r>
          </w:p>
          <w:p w:rsidR="00BE67E8" w:rsidRPr="007A3CA8" w:rsidRDefault="00BE67E8" w:rsidP="00990EDA">
            <w:pPr>
              <w:pStyle w:val="a9"/>
              <w:numPr>
                <w:ilvl w:val="0"/>
                <w:numId w:val="17"/>
              </w:numPr>
              <w:contextualSpacing w:val="0"/>
              <w:jc w:val="left"/>
              <w:rPr>
                <w:rFonts w:asciiTheme="minorBidi" w:hAnsiTheme="minorBidi" w:cstheme="minorBidi"/>
                <w:sz w:val="24"/>
                <w:szCs w:val="24"/>
              </w:rPr>
            </w:pPr>
            <w:r w:rsidRPr="007A3CA8">
              <w:rPr>
                <w:rFonts w:asciiTheme="minorBidi" w:hAnsiTheme="minorBidi" w:cstheme="minorBidi"/>
                <w:sz w:val="24"/>
                <w:szCs w:val="24"/>
                <w:rtl/>
              </w:rPr>
              <w:t xml:space="preserve">ביטוח אחריות כלפי צד ג'- סע' ג' יש למחוק את המילים "לא יפחת מס" ולכתוב במקום </w:t>
            </w:r>
            <w:r w:rsidRPr="007A3CA8">
              <w:rPr>
                <w:rFonts w:asciiTheme="minorBidi" w:hAnsiTheme="minorBidi" w:cstheme="minorBidi"/>
                <w:sz w:val="24"/>
                <w:szCs w:val="24"/>
                <w:rtl/>
              </w:rPr>
              <w:lastRenderedPageBreak/>
              <w:t xml:space="preserve">זה "בסך". בהמשך השורה יש למחוק את המילה "(שנה)". </w:t>
            </w:r>
          </w:p>
          <w:p w:rsidR="00BE67E8" w:rsidRPr="007A3CA8" w:rsidRDefault="00BE67E8" w:rsidP="00990EDA">
            <w:pPr>
              <w:pStyle w:val="a9"/>
              <w:numPr>
                <w:ilvl w:val="0"/>
                <w:numId w:val="17"/>
              </w:numPr>
              <w:contextualSpacing w:val="0"/>
              <w:jc w:val="left"/>
              <w:rPr>
                <w:rFonts w:asciiTheme="minorBidi" w:hAnsiTheme="minorBidi" w:cstheme="minorBidi"/>
                <w:sz w:val="24"/>
                <w:szCs w:val="24"/>
              </w:rPr>
            </w:pPr>
            <w:r w:rsidRPr="007A3CA8">
              <w:rPr>
                <w:rFonts w:asciiTheme="minorBidi" w:hAnsiTheme="minorBidi" w:cstheme="minorBidi"/>
                <w:sz w:val="24"/>
                <w:szCs w:val="24"/>
                <w:rtl/>
              </w:rPr>
              <w:t xml:space="preserve">ביטוח אחריות מקצועית- אחרי המילה "מקצועית" יש להוסיף "משולב עם חבות המוצר". </w:t>
            </w:r>
          </w:p>
          <w:p w:rsidR="00BE67E8" w:rsidRPr="007A3CA8" w:rsidRDefault="00BE67E8" w:rsidP="00990EDA">
            <w:pPr>
              <w:pStyle w:val="a9"/>
              <w:numPr>
                <w:ilvl w:val="0"/>
                <w:numId w:val="17"/>
              </w:numPr>
              <w:contextualSpacing w:val="0"/>
              <w:jc w:val="left"/>
              <w:rPr>
                <w:rFonts w:asciiTheme="minorBidi" w:hAnsiTheme="minorBidi" w:cstheme="minorBidi"/>
                <w:sz w:val="24"/>
                <w:szCs w:val="24"/>
              </w:rPr>
            </w:pPr>
            <w:r w:rsidRPr="007A3CA8">
              <w:rPr>
                <w:rFonts w:asciiTheme="minorBidi" w:hAnsiTheme="minorBidi" w:cstheme="minorBidi"/>
                <w:sz w:val="24"/>
                <w:szCs w:val="24"/>
                <w:rtl/>
              </w:rPr>
              <w:t xml:space="preserve">ביטוח אחריות מקצועית- סע' ב' שורה שביעית יש למחוק את המילה "בהתאם למכרז" ולכתוב במקום זה "בקשר עם מכרז". </w:t>
            </w:r>
          </w:p>
          <w:p w:rsidR="00BE67E8" w:rsidRPr="007A3CA8" w:rsidRDefault="00BE67E8" w:rsidP="00990EDA">
            <w:pPr>
              <w:pStyle w:val="a9"/>
              <w:numPr>
                <w:ilvl w:val="0"/>
                <w:numId w:val="17"/>
              </w:numPr>
              <w:contextualSpacing w:val="0"/>
              <w:jc w:val="left"/>
              <w:rPr>
                <w:rFonts w:asciiTheme="minorBidi" w:hAnsiTheme="minorBidi" w:cstheme="minorBidi"/>
                <w:sz w:val="24"/>
                <w:szCs w:val="24"/>
              </w:rPr>
            </w:pPr>
            <w:r w:rsidRPr="007A3CA8">
              <w:rPr>
                <w:rFonts w:asciiTheme="minorBidi" w:hAnsiTheme="minorBidi" w:cstheme="minorBidi"/>
                <w:sz w:val="24"/>
                <w:szCs w:val="24"/>
                <w:rtl/>
              </w:rPr>
              <w:t xml:space="preserve">ביטוח אחריות מקצועית- סע' ג' יש למחוק את המילים "לא יפחת מסך" ולכתוב במקום זה "בסך".  בהמשך השורה יש למחוק את המילה "(שנה)". </w:t>
            </w:r>
          </w:p>
          <w:p w:rsidR="00BE67E8" w:rsidRPr="007A3CA8" w:rsidRDefault="00BE67E8" w:rsidP="00990EDA">
            <w:pPr>
              <w:pStyle w:val="a9"/>
              <w:numPr>
                <w:ilvl w:val="0"/>
                <w:numId w:val="17"/>
              </w:numPr>
              <w:contextualSpacing w:val="0"/>
              <w:jc w:val="left"/>
              <w:rPr>
                <w:rFonts w:asciiTheme="minorBidi" w:hAnsiTheme="minorBidi" w:cstheme="minorBidi"/>
                <w:sz w:val="24"/>
                <w:szCs w:val="24"/>
              </w:rPr>
            </w:pPr>
            <w:r w:rsidRPr="007A3CA8">
              <w:rPr>
                <w:rFonts w:asciiTheme="minorBidi" w:hAnsiTheme="minorBidi" w:cstheme="minorBidi"/>
                <w:sz w:val="24"/>
                <w:szCs w:val="24"/>
                <w:rtl/>
              </w:rPr>
              <w:t xml:space="preserve">ביטוח אחריות מקצועית- סע' ד' שורה שישית אחרי המילה "חודשים" יש להוסיף "בכפוף להרחבה בפוליסה". </w:t>
            </w:r>
          </w:p>
          <w:p w:rsidR="00BE67E8" w:rsidRPr="007A3CA8" w:rsidRDefault="00BE67E8" w:rsidP="00990EDA">
            <w:pPr>
              <w:pStyle w:val="a9"/>
              <w:numPr>
                <w:ilvl w:val="0"/>
                <w:numId w:val="17"/>
              </w:numPr>
              <w:contextualSpacing w:val="0"/>
              <w:jc w:val="left"/>
              <w:rPr>
                <w:rFonts w:asciiTheme="minorBidi" w:hAnsiTheme="minorBidi" w:cstheme="minorBidi"/>
                <w:sz w:val="24"/>
                <w:szCs w:val="24"/>
              </w:rPr>
            </w:pPr>
            <w:r w:rsidRPr="007A3CA8">
              <w:rPr>
                <w:rFonts w:asciiTheme="minorBidi" w:hAnsiTheme="minorBidi" w:cstheme="minorBidi"/>
                <w:sz w:val="24"/>
                <w:szCs w:val="24"/>
                <w:rtl/>
              </w:rPr>
              <w:t xml:space="preserve">חלק כללי- סע' ב' שורה שניה יש למחוק את המילה "לפחות". </w:t>
            </w:r>
          </w:p>
          <w:p w:rsidR="00BE67E8" w:rsidRPr="007A3CA8" w:rsidRDefault="00BE67E8" w:rsidP="00990EDA">
            <w:pPr>
              <w:pStyle w:val="a9"/>
              <w:numPr>
                <w:ilvl w:val="0"/>
                <w:numId w:val="17"/>
              </w:numPr>
              <w:contextualSpacing w:val="0"/>
              <w:jc w:val="left"/>
              <w:rPr>
                <w:rFonts w:asciiTheme="minorBidi" w:hAnsiTheme="minorBidi" w:cstheme="minorBidi"/>
                <w:sz w:val="24"/>
                <w:szCs w:val="24"/>
              </w:rPr>
            </w:pPr>
            <w:r w:rsidRPr="007A3CA8">
              <w:rPr>
                <w:rFonts w:asciiTheme="minorBidi" w:hAnsiTheme="minorBidi" w:cstheme="minorBidi"/>
                <w:sz w:val="24"/>
                <w:szCs w:val="24"/>
                <w:rtl/>
              </w:rPr>
              <w:t xml:space="preserve">סע' 18.2 שורה ראשונה יש למחוק את המילים "העתקי פוליסות הביטוח, ע"י </w:t>
            </w:r>
            <w:r w:rsidRPr="007A3CA8">
              <w:rPr>
                <w:rFonts w:asciiTheme="minorBidi" w:hAnsiTheme="minorBidi" w:cstheme="minorBidi"/>
                <w:sz w:val="24"/>
                <w:szCs w:val="24"/>
                <w:rtl/>
              </w:rPr>
              <w:lastRenderedPageBreak/>
              <w:t xml:space="preserve">המבטח או". </w:t>
            </w:r>
          </w:p>
          <w:p w:rsidR="00BE67E8" w:rsidRPr="007A3CA8" w:rsidRDefault="00BE67E8" w:rsidP="00990EDA">
            <w:pPr>
              <w:pStyle w:val="a9"/>
              <w:numPr>
                <w:ilvl w:val="0"/>
                <w:numId w:val="17"/>
              </w:numPr>
              <w:contextualSpacing w:val="0"/>
              <w:jc w:val="left"/>
              <w:rPr>
                <w:rFonts w:asciiTheme="minorBidi" w:hAnsiTheme="minorBidi" w:cstheme="minorBidi"/>
                <w:sz w:val="24"/>
                <w:szCs w:val="24"/>
              </w:rPr>
            </w:pPr>
            <w:r w:rsidRPr="007A3CA8">
              <w:rPr>
                <w:rFonts w:asciiTheme="minorBidi" w:hAnsiTheme="minorBidi" w:cstheme="minorBidi"/>
                <w:sz w:val="24"/>
                <w:szCs w:val="24"/>
                <w:rtl/>
              </w:rPr>
              <w:t xml:space="preserve">סע' 18.3 שורה שניה יש למחוק את המילים "כל עוד אחריותו קיימת" ולכתוב במקום זה "ולעניין ביטוח אחריות מקצועית משולב עם חבות המוצר, ימשיך נותן השירותים לקיימו למשך שנתיים נוספות ממועד תום תוקף ההסכם". </w:t>
            </w:r>
          </w:p>
          <w:p w:rsidR="00BE67E8" w:rsidRPr="007A3CA8" w:rsidRDefault="00BE67E8" w:rsidP="00990EDA">
            <w:pPr>
              <w:pStyle w:val="a9"/>
              <w:numPr>
                <w:ilvl w:val="0"/>
                <w:numId w:val="17"/>
              </w:numPr>
              <w:contextualSpacing w:val="0"/>
              <w:jc w:val="left"/>
              <w:rPr>
                <w:rFonts w:asciiTheme="minorBidi" w:hAnsiTheme="minorBidi" w:cstheme="minorBidi"/>
                <w:sz w:val="24"/>
                <w:szCs w:val="24"/>
                <w:rtl/>
              </w:rPr>
            </w:pPr>
            <w:r w:rsidRPr="007A3CA8">
              <w:rPr>
                <w:rFonts w:asciiTheme="minorBidi" w:hAnsiTheme="minorBidi" w:cstheme="minorBidi"/>
                <w:sz w:val="24"/>
                <w:szCs w:val="24"/>
                <w:rtl/>
              </w:rPr>
              <w:t>סע' 18.4 שורה ראשונה יש למחוק את המילים "שנה בשנה" ולכתוב במקום זה "תקופת ביטוח", שורה שלישית יש למחוק את המילים "את העתקי פוליסות הביטוח המחודשות מאושרות וחתומות ע"י המבטח או". שורה רביעית יש למחוק את המילים "לכל המאוחר לפני" ולכתוב במקום זה "עם".</w:t>
            </w:r>
          </w:p>
        </w:tc>
        <w:tc>
          <w:tcPr>
            <w:tcW w:w="2243" w:type="pct"/>
            <w:tcBorders>
              <w:top w:val="single" w:sz="4" w:space="0" w:color="auto"/>
              <w:left w:val="single" w:sz="4" w:space="0" w:color="auto"/>
              <w:bottom w:val="single" w:sz="4" w:space="0" w:color="auto"/>
              <w:right w:val="single" w:sz="4" w:space="0" w:color="auto"/>
            </w:tcBorders>
          </w:tcPr>
          <w:p w:rsidR="000B7F74" w:rsidRPr="007A3CA8" w:rsidRDefault="00C0027A" w:rsidP="00EA51BD">
            <w:pPr>
              <w:spacing w:after="0"/>
              <w:rPr>
                <w:rFonts w:asciiTheme="minorBidi" w:hAnsiTheme="minorBidi" w:cstheme="minorBidi"/>
                <w:sz w:val="24"/>
                <w:szCs w:val="24"/>
                <w:rtl/>
              </w:rPr>
            </w:pPr>
            <w:r>
              <w:rPr>
                <w:rFonts w:asciiTheme="minorBidi" w:hAnsiTheme="minorBidi" w:cstheme="minorBidi" w:hint="cs"/>
                <w:sz w:val="24"/>
                <w:szCs w:val="24"/>
                <w:rtl/>
              </w:rPr>
              <w:lastRenderedPageBreak/>
              <w:t>לא יחול שינוי בהוראות המכרז על נספחיו</w:t>
            </w:r>
            <w:r w:rsidR="000B7F74">
              <w:rPr>
                <w:rFonts w:asciiTheme="minorBidi" w:hAnsiTheme="minorBidi" w:cstheme="minorBidi" w:hint="cs"/>
                <w:sz w:val="24"/>
                <w:szCs w:val="24"/>
                <w:rtl/>
              </w:rPr>
              <w:t>.</w:t>
            </w:r>
          </w:p>
        </w:tc>
      </w:tr>
      <w:tr w:rsidR="00BE67E8" w:rsidRPr="007A3CA8" w:rsidTr="003B1F38">
        <w:trPr>
          <w:trHeight w:val="737"/>
        </w:trPr>
        <w:tc>
          <w:tcPr>
            <w:tcW w:w="285" w:type="pct"/>
            <w:tcBorders>
              <w:top w:val="single" w:sz="4" w:space="0" w:color="auto"/>
              <w:left w:val="single" w:sz="4" w:space="0" w:color="auto"/>
              <w:bottom w:val="single" w:sz="4" w:space="0" w:color="auto"/>
              <w:right w:val="single" w:sz="4" w:space="0" w:color="auto"/>
            </w:tcBorders>
          </w:tcPr>
          <w:p w:rsidR="00BE67E8" w:rsidRPr="007A3CA8" w:rsidRDefault="00BE67E8" w:rsidP="00990EDA">
            <w:pPr>
              <w:numPr>
                <w:ilvl w:val="0"/>
                <w:numId w:val="1"/>
              </w:numPr>
              <w:spacing w:after="0"/>
              <w:rPr>
                <w:rFonts w:asciiTheme="minorBidi" w:hAnsiTheme="minorBidi" w:cstheme="minorBidi"/>
                <w:sz w:val="24"/>
                <w:szCs w:val="24"/>
                <w:rtl/>
              </w:rPr>
            </w:pPr>
          </w:p>
        </w:tc>
        <w:tc>
          <w:tcPr>
            <w:tcW w:w="429" w:type="pct"/>
            <w:tcBorders>
              <w:top w:val="single" w:sz="4" w:space="0" w:color="auto"/>
              <w:left w:val="single" w:sz="4" w:space="0" w:color="auto"/>
              <w:bottom w:val="single" w:sz="4" w:space="0" w:color="auto"/>
              <w:right w:val="single" w:sz="4" w:space="0" w:color="auto"/>
            </w:tcBorders>
          </w:tcPr>
          <w:p w:rsidR="00BE67E8" w:rsidRPr="007A3CA8" w:rsidRDefault="00BE67E8" w:rsidP="00990EDA">
            <w:pPr>
              <w:spacing w:after="0"/>
              <w:rPr>
                <w:rFonts w:asciiTheme="minorBidi" w:hAnsiTheme="minorBidi" w:cstheme="minorBidi"/>
                <w:sz w:val="24"/>
                <w:szCs w:val="24"/>
                <w:rtl/>
              </w:rPr>
            </w:pPr>
            <w:r w:rsidRPr="007A3CA8">
              <w:rPr>
                <w:rFonts w:asciiTheme="minorBidi" w:hAnsiTheme="minorBidi" w:cstheme="minorBidi"/>
                <w:sz w:val="24"/>
                <w:szCs w:val="24"/>
                <w:rtl/>
              </w:rPr>
              <w:t>הסכם</w:t>
            </w:r>
          </w:p>
        </w:tc>
        <w:tc>
          <w:tcPr>
            <w:tcW w:w="412" w:type="pct"/>
            <w:tcBorders>
              <w:top w:val="single" w:sz="4" w:space="0" w:color="auto"/>
              <w:left w:val="single" w:sz="4" w:space="0" w:color="auto"/>
              <w:bottom w:val="single" w:sz="4" w:space="0" w:color="auto"/>
              <w:right w:val="single" w:sz="4" w:space="0" w:color="auto"/>
            </w:tcBorders>
          </w:tcPr>
          <w:p w:rsidR="00BE67E8" w:rsidRPr="007A3CA8" w:rsidRDefault="00BE67E8" w:rsidP="00990EDA">
            <w:pPr>
              <w:bidi w:val="0"/>
              <w:spacing w:after="0"/>
              <w:jc w:val="right"/>
              <w:rPr>
                <w:rFonts w:asciiTheme="minorBidi" w:hAnsiTheme="minorBidi" w:cstheme="minorBidi"/>
                <w:sz w:val="24"/>
                <w:szCs w:val="24"/>
              </w:rPr>
            </w:pPr>
            <w:r w:rsidRPr="007A3CA8">
              <w:rPr>
                <w:rFonts w:asciiTheme="minorBidi" w:hAnsiTheme="minorBidi" w:cstheme="minorBidi"/>
                <w:sz w:val="24"/>
                <w:szCs w:val="24"/>
              </w:rPr>
              <w:t>19</w:t>
            </w:r>
          </w:p>
        </w:tc>
        <w:tc>
          <w:tcPr>
            <w:tcW w:w="1631" w:type="pct"/>
            <w:tcBorders>
              <w:top w:val="single" w:sz="4" w:space="0" w:color="auto"/>
              <w:left w:val="single" w:sz="4" w:space="0" w:color="auto"/>
              <w:bottom w:val="single" w:sz="4" w:space="0" w:color="auto"/>
              <w:right w:val="single" w:sz="4" w:space="0" w:color="auto"/>
            </w:tcBorders>
          </w:tcPr>
          <w:p w:rsidR="00BE67E8" w:rsidRPr="007A3CA8" w:rsidRDefault="00BE67E8" w:rsidP="00990EDA">
            <w:pPr>
              <w:numPr>
                <w:ilvl w:val="0"/>
                <w:numId w:val="18"/>
              </w:numPr>
              <w:spacing w:before="60" w:after="0"/>
              <w:rPr>
                <w:rFonts w:asciiTheme="minorBidi" w:hAnsiTheme="minorBidi" w:cstheme="minorBidi"/>
                <w:sz w:val="24"/>
                <w:szCs w:val="24"/>
              </w:rPr>
            </w:pPr>
            <w:r w:rsidRPr="007A3CA8">
              <w:rPr>
                <w:rFonts w:asciiTheme="minorBidi" w:hAnsiTheme="minorBidi" w:cstheme="minorBidi"/>
                <w:sz w:val="24"/>
                <w:szCs w:val="24"/>
                <w:rtl/>
              </w:rPr>
              <w:t>נבקש להבהיר כי העברת זכויות כלשהן למשרד תהיה בכפוף לתשלום מלוא התמורה המגיעה לספק על פי הוראות ההסכם.</w:t>
            </w:r>
          </w:p>
          <w:p w:rsidR="00BE67E8" w:rsidRPr="007A3CA8" w:rsidRDefault="00BE67E8" w:rsidP="00990EDA">
            <w:pPr>
              <w:numPr>
                <w:ilvl w:val="0"/>
                <w:numId w:val="18"/>
              </w:numPr>
              <w:spacing w:before="60" w:after="0"/>
              <w:rPr>
                <w:rFonts w:asciiTheme="minorBidi" w:hAnsiTheme="minorBidi" w:cstheme="minorBidi"/>
                <w:sz w:val="24"/>
                <w:szCs w:val="24"/>
                <w:rtl/>
              </w:rPr>
            </w:pPr>
            <w:r w:rsidRPr="007A3CA8">
              <w:rPr>
                <w:rFonts w:asciiTheme="minorBidi" w:hAnsiTheme="minorBidi" w:cstheme="minorBidi"/>
                <w:sz w:val="24"/>
                <w:szCs w:val="24"/>
                <w:rtl/>
              </w:rPr>
              <w:t xml:space="preserve">הוראות הסעיף לא יחולו לגבי זכויות הקניין </w:t>
            </w:r>
            <w:r w:rsidRPr="007A3CA8">
              <w:rPr>
                <w:rFonts w:asciiTheme="minorBidi" w:hAnsiTheme="minorBidi" w:cstheme="minorBidi"/>
                <w:sz w:val="24"/>
                <w:szCs w:val="24"/>
                <w:rtl/>
              </w:rPr>
              <w:lastRenderedPageBreak/>
              <w:t xml:space="preserve">במתודולוגיות, נהלי ושיטות עבודה, כלים סטנדרטיים, רעיונות, תפישות, </w:t>
            </w:r>
            <w:r w:rsidRPr="007A3CA8">
              <w:rPr>
                <w:rFonts w:asciiTheme="minorBidi" w:hAnsiTheme="minorBidi" w:cstheme="minorBidi"/>
                <w:sz w:val="24"/>
                <w:szCs w:val="24"/>
              </w:rPr>
              <w:t>know-how</w:t>
            </w:r>
            <w:r w:rsidRPr="007A3CA8">
              <w:rPr>
                <w:rFonts w:asciiTheme="minorBidi" w:hAnsiTheme="minorBidi" w:cstheme="minorBidi"/>
                <w:sz w:val="24"/>
                <w:szCs w:val="24"/>
                <w:rtl/>
              </w:rPr>
              <w:t xml:space="preserve"> ו/או פיתוחים סטנדרטיים ו/או ידע אשר הנו ידע ג'נרי ואינו מהווה פיתוח אשר נוצר באופן ייעודי עבור המזמין, ואלה יישארו בבעלות הספק.</w:t>
            </w:r>
          </w:p>
        </w:tc>
        <w:tc>
          <w:tcPr>
            <w:tcW w:w="2243" w:type="pct"/>
            <w:tcBorders>
              <w:top w:val="single" w:sz="4" w:space="0" w:color="auto"/>
              <w:left w:val="single" w:sz="4" w:space="0" w:color="auto"/>
              <w:bottom w:val="single" w:sz="4" w:space="0" w:color="auto"/>
              <w:right w:val="single" w:sz="4" w:space="0" w:color="auto"/>
            </w:tcBorders>
          </w:tcPr>
          <w:p w:rsidR="00BE67E8" w:rsidRPr="007A3CA8" w:rsidRDefault="00597B63" w:rsidP="00990EDA">
            <w:pPr>
              <w:spacing w:after="0"/>
              <w:rPr>
                <w:rFonts w:asciiTheme="minorBidi" w:hAnsiTheme="minorBidi" w:cstheme="minorBidi"/>
                <w:sz w:val="24"/>
                <w:szCs w:val="24"/>
                <w:rtl/>
              </w:rPr>
            </w:pPr>
            <w:r>
              <w:rPr>
                <w:rFonts w:asciiTheme="minorBidi" w:hAnsiTheme="minorBidi" w:cstheme="minorBidi" w:hint="cs"/>
                <w:sz w:val="24"/>
                <w:szCs w:val="24"/>
                <w:rtl/>
              </w:rPr>
              <w:lastRenderedPageBreak/>
              <w:t>לא יחול שינוי ב</w:t>
            </w:r>
            <w:r w:rsidR="000B7F74">
              <w:rPr>
                <w:rFonts w:asciiTheme="minorBidi" w:hAnsiTheme="minorBidi" w:cstheme="minorBidi" w:hint="cs"/>
                <w:sz w:val="24"/>
                <w:szCs w:val="24"/>
                <w:rtl/>
              </w:rPr>
              <w:t xml:space="preserve">נוסח </w:t>
            </w:r>
            <w:r>
              <w:rPr>
                <w:rFonts w:asciiTheme="minorBidi" w:hAnsiTheme="minorBidi" w:cstheme="minorBidi" w:hint="cs"/>
                <w:sz w:val="24"/>
                <w:szCs w:val="24"/>
                <w:rtl/>
              </w:rPr>
              <w:t>הוראות ההסכם.</w:t>
            </w:r>
          </w:p>
        </w:tc>
      </w:tr>
      <w:tr w:rsidR="00BE67E8" w:rsidRPr="007A3CA8" w:rsidTr="00B37A0A">
        <w:trPr>
          <w:trHeight w:val="536"/>
        </w:trPr>
        <w:tc>
          <w:tcPr>
            <w:tcW w:w="285" w:type="pct"/>
            <w:tcBorders>
              <w:top w:val="single" w:sz="4" w:space="0" w:color="auto"/>
              <w:left w:val="single" w:sz="4" w:space="0" w:color="auto"/>
              <w:bottom w:val="single" w:sz="4" w:space="0" w:color="auto"/>
              <w:right w:val="single" w:sz="4" w:space="0" w:color="auto"/>
            </w:tcBorders>
          </w:tcPr>
          <w:p w:rsidR="00BE67E8" w:rsidRPr="007A3CA8" w:rsidRDefault="00BE67E8" w:rsidP="00990EDA">
            <w:pPr>
              <w:numPr>
                <w:ilvl w:val="0"/>
                <w:numId w:val="1"/>
              </w:numPr>
              <w:spacing w:after="0"/>
              <w:rPr>
                <w:rFonts w:asciiTheme="minorBidi" w:hAnsiTheme="minorBidi" w:cstheme="minorBidi"/>
                <w:sz w:val="24"/>
                <w:szCs w:val="24"/>
                <w:rtl/>
              </w:rPr>
            </w:pPr>
          </w:p>
        </w:tc>
        <w:tc>
          <w:tcPr>
            <w:tcW w:w="429" w:type="pct"/>
            <w:tcBorders>
              <w:top w:val="single" w:sz="4" w:space="0" w:color="auto"/>
              <w:left w:val="single" w:sz="4" w:space="0" w:color="auto"/>
              <w:bottom w:val="single" w:sz="4" w:space="0" w:color="auto"/>
              <w:right w:val="single" w:sz="4" w:space="0" w:color="auto"/>
            </w:tcBorders>
          </w:tcPr>
          <w:p w:rsidR="00BE67E8" w:rsidRPr="007A3CA8" w:rsidRDefault="00BE67E8" w:rsidP="00990EDA">
            <w:pPr>
              <w:spacing w:after="0"/>
              <w:rPr>
                <w:rFonts w:asciiTheme="minorBidi" w:hAnsiTheme="minorBidi" w:cstheme="minorBidi"/>
                <w:sz w:val="24"/>
                <w:szCs w:val="24"/>
                <w:rtl/>
              </w:rPr>
            </w:pPr>
            <w:r w:rsidRPr="007A3CA8">
              <w:rPr>
                <w:rFonts w:asciiTheme="minorBidi" w:hAnsiTheme="minorBidi" w:cstheme="minorBidi"/>
                <w:sz w:val="24"/>
                <w:szCs w:val="24"/>
                <w:rtl/>
              </w:rPr>
              <w:t>הסכם</w:t>
            </w:r>
          </w:p>
        </w:tc>
        <w:tc>
          <w:tcPr>
            <w:tcW w:w="412" w:type="pct"/>
            <w:tcBorders>
              <w:top w:val="single" w:sz="4" w:space="0" w:color="auto"/>
              <w:left w:val="single" w:sz="4" w:space="0" w:color="auto"/>
              <w:bottom w:val="single" w:sz="4" w:space="0" w:color="auto"/>
              <w:right w:val="single" w:sz="4" w:space="0" w:color="auto"/>
            </w:tcBorders>
          </w:tcPr>
          <w:p w:rsidR="00BE67E8" w:rsidRPr="007A3CA8" w:rsidRDefault="00BE67E8" w:rsidP="003B1F38">
            <w:pPr>
              <w:spacing w:after="0"/>
              <w:rPr>
                <w:rFonts w:asciiTheme="minorBidi" w:hAnsiTheme="minorBidi" w:cstheme="minorBidi"/>
                <w:sz w:val="24"/>
                <w:szCs w:val="24"/>
              </w:rPr>
            </w:pPr>
            <w:r w:rsidRPr="007A3CA8">
              <w:rPr>
                <w:rFonts w:asciiTheme="minorBidi" w:hAnsiTheme="minorBidi" w:cstheme="minorBidi"/>
                <w:sz w:val="24"/>
                <w:szCs w:val="24"/>
              </w:rPr>
              <w:t>19.6</w:t>
            </w:r>
          </w:p>
        </w:tc>
        <w:tc>
          <w:tcPr>
            <w:tcW w:w="1631" w:type="pct"/>
            <w:tcBorders>
              <w:top w:val="single" w:sz="4" w:space="0" w:color="auto"/>
              <w:left w:val="single" w:sz="4" w:space="0" w:color="auto"/>
              <w:bottom w:val="single" w:sz="4" w:space="0" w:color="auto"/>
              <w:right w:val="single" w:sz="4" w:space="0" w:color="auto"/>
            </w:tcBorders>
          </w:tcPr>
          <w:p w:rsidR="00BE67E8" w:rsidRPr="007A3CA8" w:rsidRDefault="00BE67E8" w:rsidP="00990EDA">
            <w:pPr>
              <w:spacing w:before="60" w:after="0"/>
              <w:rPr>
                <w:rFonts w:asciiTheme="minorBidi" w:hAnsiTheme="minorBidi" w:cstheme="minorBidi"/>
                <w:sz w:val="24"/>
                <w:szCs w:val="24"/>
              </w:rPr>
            </w:pPr>
            <w:r w:rsidRPr="007A3CA8">
              <w:rPr>
                <w:rFonts w:asciiTheme="minorBidi" w:hAnsiTheme="minorBidi" w:cstheme="minorBidi"/>
                <w:sz w:val="24"/>
                <w:szCs w:val="24"/>
                <w:rtl/>
              </w:rPr>
              <w:t>נבקש להוסיף את העקרונות הבאים:</w:t>
            </w:r>
          </w:p>
          <w:p w:rsidR="00BE67E8" w:rsidRPr="007A3CA8" w:rsidRDefault="00BE67E8" w:rsidP="00990EDA">
            <w:pPr>
              <w:numPr>
                <w:ilvl w:val="0"/>
                <w:numId w:val="19"/>
              </w:numPr>
              <w:spacing w:before="60" w:after="0"/>
              <w:rPr>
                <w:rFonts w:asciiTheme="minorBidi" w:hAnsiTheme="minorBidi" w:cstheme="minorBidi"/>
                <w:sz w:val="24"/>
                <w:szCs w:val="24"/>
                <w:rtl/>
              </w:rPr>
            </w:pPr>
            <w:r w:rsidRPr="007A3CA8">
              <w:rPr>
                <w:rFonts w:asciiTheme="minorBidi" w:hAnsiTheme="minorBidi" w:cstheme="minorBidi"/>
                <w:sz w:val="24"/>
                <w:szCs w:val="24"/>
                <w:rtl/>
              </w:rPr>
              <w:t>הספק יתגונן כנגד, או יישב כל תביעה שתוגש נגד המזמין אשר לפיה המוצרים או התמיכה שסופקו על פי חוזה זה מפרים פטנט, זכות יוצרים, בארץ שבה נעשה שימוש במוצרים או שבה הם נמכרים או מקבלים תמיכה, בתנאי שהמזמין: (1) יודיע מידית ל- לספק בכתב; וכן (2) ישתף פעולה עם הספק ויעניק לו את השליטה הבלעדית בהגנה או בהסדר פשרה. שיפוי כאמור יוכפף בכל מקרה לפסק דין חלוט של ערכאה שיפוטית מוסמכת.</w:t>
            </w:r>
          </w:p>
          <w:p w:rsidR="00BE67E8" w:rsidRPr="007A3CA8" w:rsidRDefault="00BE67E8" w:rsidP="00990EDA">
            <w:pPr>
              <w:numPr>
                <w:ilvl w:val="0"/>
                <w:numId w:val="19"/>
              </w:numPr>
              <w:spacing w:before="60" w:after="0"/>
              <w:rPr>
                <w:rFonts w:asciiTheme="minorBidi" w:hAnsiTheme="minorBidi" w:cstheme="minorBidi"/>
                <w:sz w:val="24"/>
                <w:szCs w:val="24"/>
                <w:rtl/>
              </w:rPr>
            </w:pPr>
            <w:r w:rsidRPr="007A3CA8">
              <w:rPr>
                <w:rFonts w:asciiTheme="minorBidi" w:hAnsiTheme="minorBidi" w:cstheme="minorBidi"/>
                <w:sz w:val="24"/>
                <w:szCs w:val="24"/>
                <w:rtl/>
              </w:rPr>
              <w:t xml:space="preserve">הספק יישא בהוצאות ההגנה נגד תביעה </w:t>
            </w:r>
            <w:r w:rsidRPr="007A3CA8">
              <w:rPr>
                <w:rFonts w:asciiTheme="minorBidi" w:hAnsiTheme="minorBidi" w:cstheme="minorBidi"/>
                <w:sz w:val="24"/>
                <w:szCs w:val="24"/>
                <w:rtl/>
              </w:rPr>
              <w:lastRenderedPageBreak/>
              <w:t>בגין הפרה כאמור, בסכומי פשרה ובדמי-נזק שנפסקו על ידי בית-המשפט. במידה שקיים סיכוי לתביעה כאמור, יהא הספק רשאי לשנות את המוצר/מערכת, להחליפו או להשיג רשיון נדרש כלשהו. במידה שהספק יחליט כי אף אחת מהאפשרויות הללו איננה סבירה, יחזיר הספק למזמין את מחיר הרכישה.</w:t>
            </w:r>
          </w:p>
          <w:p w:rsidR="00BE67E8" w:rsidRPr="007A3CA8" w:rsidRDefault="00BE67E8" w:rsidP="00990EDA">
            <w:pPr>
              <w:numPr>
                <w:ilvl w:val="0"/>
                <w:numId w:val="19"/>
              </w:numPr>
              <w:spacing w:before="60" w:after="0"/>
              <w:rPr>
                <w:rFonts w:asciiTheme="minorBidi" w:hAnsiTheme="minorBidi" w:cstheme="minorBidi"/>
                <w:sz w:val="24"/>
                <w:szCs w:val="24"/>
                <w:rtl/>
              </w:rPr>
            </w:pPr>
            <w:r w:rsidRPr="007A3CA8">
              <w:rPr>
                <w:rFonts w:asciiTheme="minorBidi" w:hAnsiTheme="minorBidi" w:cstheme="minorBidi"/>
                <w:sz w:val="24"/>
                <w:szCs w:val="24"/>
                <w:rtl/>
              </w:rPr>
              <w:t xml:space="preserve">לספק לא תהא כל חבות או אחריות בגין כל תביעה או הפרה הנובעות מ-: (1)  עמידתו של הספק בתכנוני, במפרטי או בהוראות המזמין. (2)  שימוש של הספק במידע טכני או בטכנולוגיה שסופקו על ידי המזמין. (3)  שינוי מוצר/מערכת על ידי  המזמין או על ידי  צד שלישי. (4)  שימוש במוצר/מערכת באופן האסור על פי המפרט הטכני או על פי דפי היישום או על פי התיעוד; או (5)  שימוש במוצר/במערכת עם מוצרים שאינם מסופקים על ידי הספק, כאשר אלמלא שימוש כזה לא </w:t>
            </w:r>
            <w:r w:rsidRPr="007A3CA8">
              <w:rPr>
                <w:rFonts w:asciiTheme="minorBidi" w:hAnsiTheme="minorBidi" w:cstheme="minorBidi"/>
                <w:sz w:val="24"/>
                <w:szCs w:val="24"/>
                <w:rtl/>
              </w:rPr>
              <w:lastRenderedPageBreak/>
              <w:t>היה במוצר/במערכת כשלעצמו כדי להפר זכויות צד ג'.</w:t>
            </w:r>
          </w:p>
          <w:p w:rsidR="00BE67E8" w:rsidRPr="007A3CA8" w:rsidRDefault="00BE67E8" w:rsidP="00990EDA">
            <w:pPr>
              <w:spacing w:after="0"/>
              <w:ind w:left="33"/>
              <w:rPr>
                <w:rFonts w:asciiTheme="minorBidi" w:hAnsiTheme="minorBidi" w:cstheme="minorBidi"/>
                <w:sz w:val="24"/>
                <w:szCs w:val="24"/>
                <w:rtl/>
              </w:rPr>
            </w:pPr>
            <w:r w:rsidRPr="007A3CA8">
              <w:rPr>
                <w:rFonts w:asciiTheme="minorBidi" w:hAnsiTheme="minorBidi" w:cstheme="minorBidi"/>
                <w:sz w:val="24"/>
                <w:szCs w:val="24"/>
                <w:rtl/>
              </w:rPr>
              <w:t>האמור בסעיף זה קובע את מלוא החבות של  הספק בגין תביעות הפרת זכויות קניין רוחני.</w:t>
            </w:r>
          </w:p>
        </w:tc>
        <w:tc>
          <w:tcPr>
            <w:tcW w:w="2243" w:type="pct"/>
            <w:tcBorders>
              <w:top w:val="single" w:sz="4" w:space="0" w:color="auto"/>
              <w:left w:val="single" w:sz="4" w:space="0" w:color="auto"/>
              <w:bottom w:val="single" w:sz="4" w:space="0" w:color="auto"/>
              <w:right w:val="single" w:sz="4" w:space="0" w:color="auto"/>
            </w:tcBorders>
          </w:tcPr>
          <w:p w:rsidR="00BE67E8" w:rsidRPr="007A3CA8" w:rsidRDefault="00B37A0A" w:rsidP="00990EDA">
            <w:pPr>
              <w:spacing w:after="0"/>
              <w:rPr>
                <w:rFonts w:asciiTheme="minorBidi" w:hAnsiTheme="minorBidi" w:cstheme="minorBidi"/>
                <w:sz w:val="24"/>
                <w:szCs w:val="24"/>
                <w:rtl/>
              </w:rPr>
            </w:pPr>
            <w:r>
              <w:rPr>
                <w:rFonts w:asciiTheme="minorBidi" w:hAnsiTheme="minorBidi" w:cstheme="minorBidi" w:hint="cs"/>
                <w:sz w:val="24"/>
                <w:szCs w:val="24"/>
                <w:rtl/>
              </w:rPr>
              <w:lastRenderedPageBreak/>
              <w:t>לא יחול שינוי ב</w:t>
            </w:r>
            <w:r w:rsidR="000B7F74">
              <w:rPr>
                <w:rFonts w:asciiTheme="minorBidi" w:hAnsiTheme="minorBidi" w:cstheme="minorBidi" w:hint="cs"/>
                <w:sz w:val="24"/>
                <w:szCs w:val="24"/>
                <w:rtl/>
              </w:rPr>
              <w:t xml:space="preserve">נוסח </w:t>
            </w:r>
            <w:r>
              <w:rPr>
                <w:rFonts w:asciiTheme="minorBidi" w:hAnsiTheme="minorBidi" w:cstheme="minorBidi" w:hint="cs"/>
                <w:sz w:val="24"/>
                <w:szCs w:val="24"/>
                <w:rtl/>
              </w:rPr>
              <w:t>הוראות ההסכם.</w:t>
            </w:r>
          </w:p>
        </w:tc>
      </w:tr>
      <w:tr w:rsidR="00BE67E8" w:rsidRPr="007A3CA8" w:rsidTr="003B1F38">
        <w:trPr>
          <w:trHeight w:val="737"/>
        </w:trPr>
        <w:tc>
          <w:tcPr>
            <w:tcW w:w="285" w:type="pct"/>
            <w:tcBorders>
              <w:top w:val="single" w:sz="4" w:space="0" w:color="auto"/>
              <w:left w:val="single" w:sz="4" w:space="0" w:color="auto"/>
              <w:bottom w:val="single" w:sz="4" w:space="0" w:color="auto"/>
              <w:right w:val="single" w:sz="4" w:space="0" w:color="auto"/>
            </w:tcBorders>
          </w:tcPr>
          <w:p w:rsidR="00BE67E8" w:rsidRPr="007A3CA8" w:rsidRDefault="00BE67E8" w:rsidP="00990EDA">
            <w:pPr>
              <w:numPr>
                <w:ilvl w:val="0"/>
                <w:numId w:val="1"/>
              </w:numPr>
              <w:spacing w:after="0"/>
              <w:rPr>
                <w:rFonts w:asciiTheme="minorBidi" w:hAnsiTheme="minorBidi" w:cstheme="minorBidi"/>
                <w:sz w:val="24"/>
                <w:szCs w:val="24"/>
                <w:rtl/>
              </w:rPr>
            </w:pPr>
          </w:p>
        </w:tc>
        <w:tc>
          <w:tcPr>
            <w:tcW w:w="429" w:type="pct"/>
            <w:tcBorders>
              <w:top w:val="single" w:sz="4" w:space="0" w:color="auto"/>
              <w:left w:val="single" w:sz="4" w:space="0" w:color="auto"/>
              <w:bottom w:val="single" w:sz="4" w:space="0" w:color="auto"/>
              <w:right w:val="single" w:sz="4" w:space="0" w:color="auto"/>
            </w:tcBorders>
          </w:tcPr>
          <w:p w:rsidR="00BE67E8" w:rsidRPr="007A3CA8" w:rsidRDefault="00BE67E8" w:rsidP="00990EDA">
            <w:pPr>
              <w:spacing w:after="0"/>
              <w:rPr>
                <w:rFonts w:asciiTheme="minorBidi" w:hAnsiTheme="minorBidi" w:cstheme="minorBidi"/>
                <w:sz w:val="24"/>
                <w:szCs w:val="24"/>
                <w:rtl/>
              </w:rPr>
            </w:pPr>
            <w:r w:rsidRPr="007A3CA8">
              <w:rPr>
                <w:rFonts w:asciiTheme="minorBidi" w:hAnsiTheme="minorBidi" w:cstheme="minorBidi"/>
                <w:sz w:val="24"/>
                <w:szCs w:val="24"/>
                <w:rtl/>
              </w:rPr>
              <w:t>הסכם</w:t>
            </w:r>
          </w:p>
        </w:tc>
        <w:tc>
          <w:tcPr>
            <w:tcW w:w="412" w:type="pct"/>
            <w:tcBorders>
              <w:top w:val="single" w:sz="4" w:space="0" w:color="auto"/>
              <w:left w:val="single" w:sz="4" w:space="0" w:color="auto"/>
              <w:bottom w:val="single" w:sz="4" w:space="0" w:color="auto"/>
              <w:right w:val="single" w:sz="4" w:space="0" w:color="auto"/>
            </w:tcBorders>
          </w:tcPr>
          <w:p w:rsidR="00BE67E8" w:rsidRPr="007A3CA8" w:rsidRDefault="00BE67E8" w:rsidP="003B1F38">
            <w:pPr>
              <w:spacing w:after="0"/>
              <w:rPr>
                <w:rFonts w:asciiTheme="minorBidi" w:hAnsiTheme="minorBidi" w:cstheme="minorBidi"/>
                <w:sz w:val="24"/>
                <w:szCs w:val="24"/>
              </w:rPr>
            </w:pPr>
            <w:r w:rsidRPr="007A3CA8">
              <w:rPr>
                <w:rFonts w:asciiTheme="minorBidi" w:hAnsiTheme="minorBidi" w:cstheme="minorBidi"/>
                <w:sz w:val="24"/>
                <w:szCs w:val="24"/>
              </w:rPr>
              <w:t>20.1</w:t>
            </w:r>
          </w:p>
        </w:tc>
        <w:tc>
          <w:tcPr>
            <w:tcW w:w="1631" w:type="pct"/>
            <w:tcBorders>
              <w:top w:val="single" w:sz="4" w:space="0" w:color="auto"/>
              <w:left w:val="single" w:sz="4" w:space="0" w:color="auto"/>
              <w:bottom w:val="single" w:sz="4" w:space="0" w:color="auto"/>
              <w:right w:val="single" w:sz="4" w:space="0" w:color="auto"/>
            </w:tcBorders>
          </w:tcPr>
          <w:p w:rsidR="00BE67E8" w:rsidRPr="007A3CA8" w:rsidRDefault="00BE67E8" w:rsidP="00990EDA">
            <w:pPr>
              <w:spacing w:after="0"/>
              <w:ind w:left="33"/>
              <w:rPr>
                <w:rFonts w:asciiTheme="minorBidi" w:hAnsiTheme="minorBidi" w:cstheme="minorBidi"/>
                <w:sz w:val="24"/>
                <w:szCs w:val="24"/>
                <w:rtl/>
              </w:rPr>
            </w:pPr>
            <w:r w:rsidRPr="002F3CBF">
              <w:rPr>
                <w:rFonts w:asciiTheme="minorBidi" w:hAnsiTheme="minorBidi" w:cstheme="minorBidi"/>
                <w:sz w:val="24"/>
                <w:szCs w:val="24"/>
                <w:rtl/>
              </w:rPr>
              <w:t>נבקש להחריג מהגדרת "מידע סודי" גם מידע אשר ה</w:t>
            </w:r>
            <w:r w:rsidR="00EA51BD">
              <w:rPr>
                <w:rFonts w:asciiTheme="minorBidi" w:hAnsiTheme="minorBidi" w:cstheme="minorBidi"/>
                <w:sz w:val="24"/>
                <w:szCs w:val="24"/>
                <w:rtl/>
              </w:rPr>
              <w:t>יה מצוי בחזקתו קודם לגילוי ללא</w:t>
            </w:r>
            <w:r w:rsidR="00EA51BD">
              <w:rPr>
                <w:rFonts w:asciiTheme="minorBidi" w:hAnsiTheme="minorBidi" w:cstheme="minorBidi" w:hint="cs"/>
                <w:sz w:val="24"/>
                <w:szCs w:val="24"/>
                <w:rtl/>
              </w:rPr>
              <w:t xml:space="preserve"> </w:t>
            </w:r>
            <w:r w:rsidRPr="002F3CBF">
              <w:rPr>
                <w:rFonts w:asciiTheme="minorBidi" w:hAnsiTheme="minorBidi" w:cstheme="minorBidi"/>
                <w:sz w:val="24"/>
                <w:szCs w:val="24"/>
                <w:rtl/>
              </w:rPr>
              <w:t>חובת שמירת סודיות; פותח על ידו באופן עצמאי; נמסר לו ע"י צד ג' ללא חובת סודיות; מידע אשר יווצר על ידי הספק במסגרת מתן השירותים על פי המכרז ואשר הינו ג'נרי, כללי ואינו מכיל נתונים ו/או מידע אשר הועברו על ידי המזמין ו/או מידע אשר גילויו נדרש עפ"י דין.</w:t>
            </w:r>
          </w:p>
        </w:tc>
        <w:tc>
          <w:tcPr>
            <w:tcW w:w="2243" w:type="pct"/>
            <w:tcBorders>
              <w:top w:val="single" w:sz="4" w:space="0" w:color="auto"/>
              <w:left w:val="single" w:sz="4" w:space="0" w:color="auto"/>
              <w:bottom w:val="single" w:sz="4" w:space="0" w:color="auto"/>
              <w:right w:val="single" w:sz="4" w:space="0" w:color="auto"/>
            </w:tcBorders>
          </w:tcPr>
          <w:p w:rsidR="00E34D12" w:rsidRPr="00A93B12" w:rsidRDefault="009A6235" w:rsidP="00C0027A">
            <w:pPr>
              <w:spacing w:after="0"/>
              <w:rPr>
                <w:rFonts w:asciiTheme="minorBidi" w:hAnsiTheme="minorBidi" w:cs="Guttman Yad-Brush"/>
                <w:sz w:val="24"/>
                <w:szCs w:val="24"/>
                <w:rtl/>
              </w:rPr>
            </w:pPr>
            <w:r>
              <w:rPr>
                <w:rFonts w:asciiTheme="minorBidi" w:hAnsiTheme="minorBidi" w:cstheme="minorBidi" w:hint="cs"/>
                <w:sz w:val="24"/>
                <w:szCs w:val="24"/>
                <w:rtl/>
              </w:rPr>
              <w:t xml:space="preserve">לא יחול שינוי בהוראות </w:t>
            </w:r>
            <w:r w:rsidRPr="00C0027A">
              <w:rPr>
                <w:rFonts w:asciiTheme="minorBidi" w:hAnsiTheme="minorBidi" w:cstheme="minorBidi" w:hint="eastAsia"/>
                <w:sz w:val="24"/>
                <w:szCs w:val="24"/>
                <w:rtl/>
              </w:rPr>
              <w:t>המכרז</w:t>
            </w:r>
            <w:r w:rsidR="00C0027A">
              <w:rPr>
                <w:rFonts w:asciiTheme="minorBidi" w:hAnsiTheme="minorBidi" w:cstheme="minorBidi"/>
                <w:sz w:val="24"/>
                <w:szCs w:val="24"/>
                <w:rtl/>
              </w:rPr>
              <w:t xml:space="preserve">, על נספחיו. </w:t>
            </w:r>
          </w:p>
          <w:p w:rsidR="00EA51BD" w:rsidRPr="007A3CA8" w:rsidRDefault="00EA51BD" w:rsidP="00990EDA">
            <w:pPr>
              <w:spacing w:after="0"/>
              <w:rPr>
                <w:rFonts w:asciiTheme="minorBidi" w:hAnsiTheme="minorBidi" w:cstheme="minorBidi"/>
                <w:sz w:val="24"/>
                <w:szCs w:val="24"/>
                <w:rtl/>
              </w:rPr>
            </w:pPr>
          </w:p>
        </w:tc>
      </w:tr>
      <w:tr w:rsidR="00BE67E8" w:rsidRPr="007A3CA8" w:rsidTr="003B1F38">
        <w:trPr>
          <w:trHeight w:val="737"/>
        </w:trPr>
        <w:tc>
          <w:tcPr>
            <w:tcW w:w="285" w:type="pct"/>
            <w:tcBorders>
              <w:top w:val="single" w:sz="4" w:space="0" w:color="auto"/>
              <w:left w:val="single" w:sz="4" w:space="0" w:color="auto"/>
              <w:bottom w:val="single" w:sz="4" w:space="0" w:color="auto"/>
              <w:right w:val="single" w:sz="4" w:space="0" w:color="auto"/>
            </w:tcBorders>
          </w:tcPr>
          <w:p w:rsidR="00BE67E8" w:rsidRPr="007A3CA8" w:rsidRDefault="00BE67E8" w:rsidP="00990EDA">
            <w:pPr>
              <w:numPr>
                <w:ilvl w:val="0"/>
                <w:numId w:val="1"/>
              </w:numPr>
              <w:spacing w:after="0"/>
              <w:rPr>
                <w:rFonts w:asciiTheme="minorBidi" w:hAnsiTheme="minorBidi" w:cstheme="minorBidi"/>
                <w:sz w:val="24"/>
                <w:szCs w:val="24"/>
                <w:rtl/>
              </w:rPr>
            </w:pPr>
          </w:p>
        </w:tc>
        <w:tc>
          <w:tcPr>
            <w:tcW w:w="429" w:type="pct"/>
            <w:tcBorders>
              <w:top w:val="single" w:sz="4" w:space="0" w:color="auto"/>
              <w:left w:val="single" w:sz="4" w:space="0" w:color="auto"/>
              <w:bottom w:val="single" w:sz="4" w:space="0" w:color="auto"/>
              <w:right w:val="single" w:sz="4" w:space="0" w:color="auto"/>
            </w:tcBorders>
          </w:tcPr>
          <w:p w:rsidR="00BE67E8" w:rsidRPr="007A3CA8" w:rsidRDefault="00BE67E8" w:rsidP="00990EDA">
            <w:pPr>
              <w:spacing w:after="0"/>
              <w:rPr>
                <w:rFonts w:asciiTheme="minorBidi" w:hAnsiTheme="minorBidi" w:cstheme="minorBidi"/>
                <w:sz w:val="24"/>
                <w:szCs w:val="24"/>
                <w:rtl/>
              </w:rPr>
            </w:pPr>
            <w:r w:rsidRPr="007A3CA8">
              <w:rPr>
                <w:rFonts w:asciiTheme="minorBidi" w:hAnsiTheme="minorBidi" w:cstheme="minorBidi"/>
                <w:sz w:val="24"/>
                <w:szCs w:val="24"/>
                <w:rtl/>
              </w:rPr>
              <w:t>הסכם</w:t>
            </w:r>
          </w:p>
        </w:tc>
        <w:tc>
          <w:tcPr>
            <w:tcW w:w="412" w:type="pct"/>
            <w:tcBorders>
              <w:top w:val="single" w:sz="4" w:space="0" w:color="auto"/>
              <w:left w:val="single" w:sz="4" w:space="0" w:color="auto"/>
              <w:bottom w:val="single" w:sz="4" w:space="0" w:color="auto"/>
              <w:right w:val="single" w:sz="4" w:space="0" w:color="auto"/>
            </w:tcBorders>
          </w:tcPr>
          <w:p w:rsidR="00BE67E8" w:rsidRPr="007A3CA8" w:rsidRDefault="00BE67E8" w:rsidP="003B1F38">
            <w:pPr>
              <w:spacing w:after="0"/>
              <w:rPr>
                <w:rFonts w:asciiTheme="minorBidi" w:hAnsiTheme="minorBidi" w:cstheme="minorBidi"/>
                <w:sz w:val="24"/>
                <w:szCs w:val="24"/>
              </w:rPr>
            </w:pPr>
            <w:r w:rsidRPr="007A3CA8">
              <w:rPr>
                <w:rFonts w:asciiTheme="minorBidi" w:hAnsiTheme="minorBidi" w:cstheme="minorBidi"/>
                <w:sz w:val="24"/>
                <w:szCs w:val="24"/>
              </w:rPr>
              <w:t>21</w:t>
            </w:r>
          </w:p>
        </w:tc>
        <w:tc>
          <w:tcPr>
            <w:tcW w:w="1631" w:type="pct"/>
            <w:tcBorders>
              <w:top w:val="single" w:sz="4" w:space="0" w:color="auto"/>
              <w:left w:val="single" w:sz="4" w:space="0" w:color="auto"/>
              <w:bottom w:val="single" w:sz="4" w:space="0" w:color="auto"/>
              <w:right w:val="single" w:sz="4" w:space="0" w:color="auto"/>
            </w:tcBorders>
          </w:tcPr>
          <w:p w:rsidR="00BE67E8" w:rsidRPr="007A3CA8" w:rsidRDefault="00BE67E8" w:rsidP="00990EDA">
            <w:pPr>
              <w:numPr>
                <w:ilvl w:val="0"/>
                <w:numId w:val="20"/>
              </w:numPr>
              <w:spacing w:before="60" w:after="0"/>
              <w:rPr>
                <w:rFonts w:asciiTheme="minorBidi" w:hAnsiTheme="minorBidi" w:cstheme="minorBidi"/>
                <w:noProof/>
                <w:sz w:val="24"/>
                <w:szCs w:val="24"/>
                <w:lang w:eastAsia="he-IL"/>
              </w:rPr>
            </w:pPr>
            <w:r w:rsidRPr="007A3CA8">
              <w:rPr>
                <w:rFonts w:asciiTheme="minorBidi" w:hAnsiTheme="minorBidi" w:cstheme="minorBidi"/>
                <w:noProof/>
                <w:sz w:val="24"/>
                <w:szCs w:val="24"/>
                <w:rtl/>
                <w:lang w:eastAsia="he-IL"/>
              </w:rPr>
              <w:t>נבקש להבהיר כי ביקורת על ידי המשרד תתבצע בכל מקרה בתיאום מראש, בשעות הפעילות הרגילות של הספק ותתייחס אך ורק לנושאים/מסמכים שקשורים באופן ישיר וסביר להתחייבויות הספק על פי מכרז זה.</w:t>
            </w:r>
          </w:p>
          <w:p w:rsidR="00B37A0A" w:rsidRDefault="00BE67E8" w:rsidP="002734F0">
            <w:pPr>
              <w:numPr>
                <w:ilvl w:val="0"/>
                <w:numId w:val="20"/>
              </w:numPr>
              <w:spacing w:before="60" w:after="0"/>
              <w:rPr>
                <w:rFonts w:asciiTheme="minorBidi" w:hAnsiTheme="minorBidi" w:cstheme="minorBidi"/>
                <w:noProof/>
                <w:sz w:val="24"/>
                <w:szCs w:val="24"/>
                <w:lang w:eastAsia="he-IL"/>
              </w:rPr>
            </w:pPr>
            <w:r w:rsidRPr="007A3CA8">
              <w:rPr>
                <w:rFonts w:asciiTheme="minorBidi" w:hAnsiTheme="minorBidi" w:cstheme="minorBidi"/>
                <w:noProof/>
                <w:sz w:val="24"/>
                <w:szCs w:val="24"/>
                <w:rtl/>
                <w:lang w:eastAsia="he-IL"/>
              </w:rPr>
              <w:t xml:space="preserve">סעיף </w:t>
            </w:r>
            <w:r w:rsidR="002734F0">
              <w:rPr>
                <w:rFonts w:asciiTheme="minorBidi" w:hAnsiTheme="minorBidi" w:cstheme="minorBidi" w:hint="cs"/>
                <w:noProof/>
                <w:sz w:val="24"/>
                <w:szCs w:val="24"/>
                <w:rtl/>
                <w:lang w:eastAsia="he-IL"/>
              </w:rPr>
              <w:t>21.3</w:t>
            </w:r>
            <w:r w:rsidR="003A7E94">
              <w:rPr>
                <w:rFonts w:asciiTheme="minorBidi" w:hAnsiTheme="minorBidi" w:cstheme="minorBidi" w:hint="cs"/>
                <w:noProof/>
                <w:sz w:val="24"/>
                <w:szCs w:val="24"/>
                <w:rtl/>
                <w:lang w:eastAsia="he-IL"/>
              </w:rPr>
              <w:t xml:space="preserve"> </w:t>
            </w:r>
            <w:r w:rsidRPr="007A3CA8">
              <w:rPr>
                <w:rFonts w:asciiTheme="minorBidi" w:hAnsiTheme="minorBidi" w:cstheme="minorBidi"/>
                <w:noProof/>
                <w:sz w:val="24"/>
                <w:szCs w:val="24"/>
                <w:rtl/>
                <w:lang w:eastAsia="he-IL"/>
              </w:rPr>
              <w:t xml:space="preserve">להסכם: נבקש למחוק את </w:t>
            </w:r>
            <w:r w:rsidRPr="007A3CA8">
              <w:rPr>
                <w:rFonts w:asciiTheme="minorBidi" w:hAnsiTheme="minorBidi" w:cstheme="minorBidi"/>
                <w:noProof/>
                <w:sz w:val="24"/>
                <w:szCs w:val="24"/>
                <w:rtl/>
                <w:lang w:eastAsia="he-IL"/>
              </w:rPr>
              <w:lastRenderedPageBreak/>
              <w:t>הסיפא לסעיף החל מן המילים "נותן השירותים מוותר...על ידי המשרד". הדרישה כי הספק יוותר על זכויות הנתונות לו בדי</w:t>
            </w:r>
            <w:r w:rsidR="00B37A0A">
              <w:rPr>
                <w:rFonts w:asciiTheme="minorBidi" w:hAnsiTheme="minorBidi" w:cstheme="minorBidi" w:hint="cs"/>
                <w:noProof/>
                <w:sz w:val="24"/>
                <w:szCs w:val="24"/>
                <w:rtl/>
                <w:lang w:eastAsia="he-IL"/>
              </w:rPr>
              <w:t>ן</w:t>
            </w:r>
            <w:r w:rsidRPr="007A3CA8">
              <w:rPr>
                <w:rFonts w:asciiTheme="minorBidi" w:hAnsiTheme="minorBidi" w:cstheme="minorBidi"/>
                <w:noProof/>
                <w:sz w:val="24"/>
                <w:szCs w:val="24"/>
                <w:rtl/>
                <w:lang w:eastAsia="he-IL"/>
              </w:rPr>
              <w:t xml:space="preserve"> איננה סבירה וספק אף אם חוקית. אם לדןגמא לא ניתן יהיה לחשוף מידע המוגן עקב פרטתיום של העובדים, כיצד מצופה מהספק לחשוף מידע זה ולעבור על החוק?</w:t>
            </w:r>
          </w:p>
          <w:p w:rsidR="00BE67E8" w:rsidRPr="00B37A0A" w:rsidRDefault="00BE67E8" w:rsidP="00B37A0A">
            <w:pPr>
              <w:numPr>
                <w:ilvl w:val="0"/>
                <w:numId w:val="20"/>
              </w:numPr>
              <w:spacing w:before="60" w:after="0"/>
              <w:rPr>
                <w:rFonts w:asciiTheme="minorBidi" w:hAnsiTheme="minorBidi" w:cstheme="minorBidi"/>
                <w:noProof/>
                <w:sz w:val="24"/>
                <w:szCs w:val="24"/>
                <w:rtl/>
                <w:lang w:eastAsia="he-IL"/>
              </w:rPr>
            </w:pPr>
            <w:r w:rsidRPr="00B37A0A">
              <w:rPr>
                <w:rFonts w:asciiTheme="minorBidi" w:hAnsiTheme="minorBidi" w:cstheme="minorBidi"/>
                <w:noProof/>
                <w:sz w:val="24"/>
                <w:szCs w:val="24"/>
                <w:rtl/>
                <w:lang w:eastAsia="he-IL"/>
              </w:rPr>
              <w:t>סעיף 21.3 להסכם: נבקש להוסיף בסוף הסעיף את המילים "ככל שניתן בנסיבות העניין".</w:t>
            </w:r>
          </w:p>
        </w:tc>
        <w:tc>
          <w:tcPr>
            <w:tcW w:w="2243" w:type="pct"/>
            <w:tcBorders>
              <w:top w:val="single" w:sz="4" w:space="0" w:color="auto"/>
              <w:left w:val="single" w:sz="4" w:space="0" w:color="auto"/>
              <w:bottom w:val="single" w:sz="4" w:space="0" w:color="auto"/>
              <w:right w:val="single" w:sz="4" w:space="0" w:color="auto"/>
            </w:tcBorders>
          </w:tcPr>
          <w:p w:rsidR="00BE67E8" w:rsidRPr="007A3CA8" w:rsidRDefault="00B37A0A" w:rsidP="00990EDA">
            <w:pPr>
              <w:spacing w:after="0"/>
              <w:rPr>
                <w:rFonts w:asciiTheme="minorBidi" w:hAnsiTheme="minorBidi" w:cstheme="minorBidi"/>
                <w:sz w:val="24"/>
                <w:szCs w:val="24"/>
                <w:rtl/>
              </w:rPr>
            </w:pPr>
            <w:r>
              <w:rPr>
                <w:rFonts w:asciiTheme="minorBidi" w:hAnsiTheme="minorBidi" w:cstheme="minorBidi" w:hint="cs"/>
                <w:sz w:val="24"/>
                <w:szCs w:val="24"/>
                <w:rtl/>
              </w:rPr>
              <w:lastRenderedPageBreak/>
              <w:t>לא יחול שינוי בהוראות ה</w:t>
            </w:r>
            <w:r w:rsidR="00C0027A">
              <w:rPr>
                <w:rFonts w:asciiTheme="minorBidi" w:hAnsiTheme="minorBidi" w:cstheme="minorBidi" w:hint="cs"/>
                <w:sz w:val="24"/>
                <w:szCs w:val="24"/>
                <w:rtl/>
              </w:rPr>
              <w:t xml:space="preserve">מכרז על נספחיו </w:t>
            </w:r>
            <w:r>
              <w:rPr>
                <w:rFonts w:asciiTheme="minorBidi" w:hAnsiTheme="minorBidi" w:cstheme="minorBidi" w:hint="cs"/>
                <w:sz w:val="24"/>
                <w:szCs w:val="24"/>
                <w:rtl/>
              </w:rPr>
              <w:t>.</w:t>
            </w:r>
          </w:p>
        </w:tc>
      </w:tr>
      <w:tr w:rsidR="00BE67E8" w:rsidRPr="007A3CA8" w:rsidTr="003B1F38">
        <w:trPr>
          <w:trHeight w:val="737"/>
        </w:trPr>
        <w:tc>
          <w:tcPr>
            <w:tcW w:w="285" w:type="pct"/>
            <w:tcBorders>
              <w:top w:val="single" w:sz="4" w:space="0" w:color="auto"/>
              <w:left w:val="single" w:sz="4" w:space="0" w:color="auto"/>
              <w:bottom w:val="single" w:sz="4" w:space="0" w:color="auto"/>
              <w:right w:val="single" w:sz="4" w:space="0" w:color="auto"/>
            </w:tcBorders>
          </w:tcPr>
          <w:p w:rsidR="00BE67E8" w:rsidRPr="007A3CA8" w:rsidRDefault="00BE67E8" w:rsidP="00990EDA">
            <w:pPr>
              <w:numPr>
                <w:ilvl w:val="0"/>
                <w:numId w:val="1"/>
              </w:numPr>
              <w:spacing w:after="0"/>
              <w:rPr>
                <w:rFonts w:asciiTheme="minorBidi" w:hAnsiTheme="minorBidi" w:cstheme="minorBidi"/>
                <w:sz w:val="24"/>
                <w:szCs w:val="24"/>
                <w:rtl/>
              </w:rPr>
            </w:pPr>
          </w:p>
        </w:tc>
        <w:tc>
          <w:tcPr>
            <w:tcW w:w="429" w:type="pct"/>
            <w:tcBorders>
              <w:top w:val="single" w:sz="4" w:space="0" w:color="auto"/>
              <w:left w:val="single" w:sz="4" w:space="0" w:color="auto"/>
              <w:bottom w:val="single" w:sz="4" w:space="0" w:color="auto"/>
              <w:right w:val="single" w:sz="4" w:space="0" w:color="auto"/>
            </w:tcBorders>
          </w:tcPr>
          <w:p w:rsidR="00BE67E8" w:rsidRPr="007A3CA8" w:rsidRDefault="00BE67E8" w:rsidP="00990EDA">
            <w:pPr>
              <w:spacing w:after="0"/>
              <w:rPr>
                <w:rFonts w:asciiTheme="minorBidi" w:hAnsiTheme="minorBidi" w:cstheme="minorBidi"/>
                <w:sz w:val="24"/>
                <w:szCs w:val="24"/>
                <w:rtl/>
              </w:rPr>
            </w:pPr>
            <w:r w:rsidRPr="007A3CA8">
              <w:rPr>
                <w:rFonts w:asciiTheme="minorBidi" w:hAnsiTheme="minorBidi" w:cstheme="minorBidi"/>
                <w:sz w:val="24"/>
                <w:szCs w:val="24"/>
                <w:rtl/>
              </w:rPr>
              <w:t>הסכם</w:t>
            </w:r>
          </w:p>
        </w:tc>
        <w:tc>
          <w:tcPr>
            <w:tcW w:w="412" w:type="pct"/>
            <w:tcBorders>
              <w:top w:val="single" w:sz="4" w:space="0" w:color="auto"/>
              <w:left w:val="single" w:sz="4" w:space="0" w:color="auto"/>
              <w:bottom w:val="single" w:sz="4" w:space="0" w:color="auto"/>
              <w:right w:val="single" w:sz="4" w:space="0" w:color="auto"/>
            </w:tcBorders>
          </w:tcPr>
          <w:p w:rsidR="00BE67E8" w:rsidRPr="007A3CA8" w:rsidRDefault="00BE67E8" w:rsidP="00990EDA">
            <w:pPr>
              <w:bidi w:val="0"/>
              <w:spacing w:after="0"/>
              <w:jc w:val="right"/>
              <w:rPr>
                <w:rFonts w:asciiTheme="minorBidi" w:hAnsiTheme="minorBidi" w:cstheme="minorBidi"/>
                <w:sz w:val="24"/>
                <w:szCs w:val="24"/>
              </w:rPr>
            </w:pPr>
            <w:r w:rsidRPr="007A3CA8">
              <w:rPr>
                <w:rFonts w:asciiTheme="minorBidi" w:hAnsiTheme="minorBidi" w:cstheme="minorBidi"/>
                <w:sz w:val="24"/>
                <w:szCs w:val="24"/>
              </w:rPr>
              <w:t>22.6</w:t>
            </w:r>
          </w:p>
        </w:tc>
        <w:tc>
          <w:tcPr>
            <w:tcW w:w="1631" w:type="pct"/>
            <w:tcBorders>
              <w:top w:val="single" w:sz="4" w:space="0" w:color="auto"/>
              <w:left w:val="single" w:sz="4" w:space="0" w:color="auto"/>
              <w:bottom w:val="single" w:sz="4" w:space="0" w:color="auto"/>
              <w:right w:val="single" w:sz="4" w:space="0" w:color="auto"/>
            </w:tcBorders>
          </w:tcPr>
          <w:p w:rsidR="00BE67E8" w:rsidRPr="007A3CA8" w:rsidRDefault="00BE67E8" w:rsidP="00990EDA">
            <w:pPr>
              <w:spacing w:after="0"/>
              <w:ind w:left="33"/>
              <w:rPr>
                <w:rFonts w:asciiTheme="minorBidi" w:hAnsiTheme="minorBidi" w:cstheme="minorBidi"/>
                <w:sz w:val="24"/>
                <w:szCs w:val="24"/>
                <w:rtl/>
              </w:rPr>
            </w:pPr>
            <w:r w:rsidRPr="007A3CA8">
              <w:rPr>
                <w:rFonts w:asciiTheme="minorBidi" w:hAnsiTheme="minorBidi" w:cstheme="minorBidi"/>
                <w:sz w:val="24"/>
                <w:szCs w:val="24"/>
                <w:rtl/>
              </w:rPr>
              <w:t>נבקש למחוק הסעיף לחלוטין. לחילופין ולכל הפחות נבקש להבהיר כי העברת כוח הצבעה במציע כאמור בסעיף, לא תיחשב להפרת ההסכם על ידו אלא רק תאפשר למשרד לסיים את ההסכם עם הספק בהתראה בכתב בת 30 יום.</w:t>
            </w:r>
          </w:p>
        </w:tc>
        <w:tc>
          <w:tcPr>
            <w:tcW w:w="2243" w:type="pct"/>
            <w:tcBorders>
              <w:top w:val="single" w:sz="4" w:space="0" w:color="auto"/>
              <w:left w:val="single" w:sz="4" w:space="0" w:color="auto"/>
              <w:bottom w:val="single" w:sz="4" w:space="0" w:color="auto"/>
              <w:right w:val="single" w:sz="4" w:space="0" w:color="auto"/>
            </w:tcBorders>
          </w:tcPr>
          <w:p w:rsidR="00BD51E2" w:rsidRPr="007A3CA8" w:rsidRDefault="00C0027A" w:rsidP="00FD602E">
            <w:pPr>
              <w:spacing w:after="0"/>
              <w:rPr>
                <w:rFonts w:asciiTheme="minorBidi" w:hAnsiTheme="minorBidi" w:cstheme="minorBidi"/>
                <w:sz w:val="24"/>
                <w:szCs w:val="24"/>
                <w:rtl/>
              </w:rPr>
            </w:pPr>
            <w:r>
              <w:rPr>
                <w:rFonts w:asciiTheme="minorBidi" w:hAnsiTheme="minorBidi" w:cstheme="minorBidi" w:hint="cs"/>
                <w:sz w:val="24"/>
                <w:szCs w:val="24"/>
                <w:rtl/>
              </w:rPr>
              <w:t>לא יחול שינוי בהוראות המכרז על נספחיו</w:t>
            </w:r>
          </w:p>
        </w:tc>
      </w:tr>
      <w:tr w:rsidR="00BE67E8" w:rsidRPr="007A3CA8" w:rsidTr="003B1F38">
        <w:trPr>
          <w:trHeight w:val="737"/>
        </w:trPr>
        <w:tc>
          <w:tcPr>
            <w:tcW w:w="285" w:type="pct"/>
            <w:tcBorders>
              <w:top w:val="single" w:sz="4" w:space="0" w:color="auto"/>
              <w:left w:val="single" w:sz="4" w:space="0" w:color="auto"/>
              <w:bottom w:val="single" w:sz="4" w:space="0" w:color="auto"/>
              <w:right w:val="single" w:sz="4" w:space="0" w:color="auto"/>
            </w:tcBorders>
          </w:tcPr>
          <w:p w:rsidR="00BE67E8" w:rsidRPr="007A3CA8" w:rsidRDefault="00BE67E8" w:rsidP="00990EDA">
            <w:pPr>
              <w:numPr>
                <w:ilvl w:val="0"/>
                <w:numId w:val="1"/>
              </w:numPr>
              <w:spacing w:after="0"/>
              <w:rPr>
                <w:rFonts w:asciiTheme="minorBidi" w:hAnsiTheme="minorBidi" w:cstheme="minorBidi"/>
                <w:sz w:val="24"/>
                <w:szCs w:val="24"/>
                <w:rtl/>
              </w:rPr>
            </w:pPr>
          </w:p>
        </w:tc>
        <w:tc>
          <w:tcPr>
            <w:tcW w:w="429" w:type="pct"/>
            <w:tcBorders>
              <w:top w:val="single" w:sz="4" w:space="0" w:color="auto"/>
              <w:left w:val="single" w:sz="4" w:space="0" w:color="auto"/>
              <w:bottom w:val="single" w:sz="4" w:space="0" w:color="auto"/>
              <w:right w:val="single" w:sz="4" w:space="0" w:color="auto"/>
            </w:tcBorders>
          </w:tcPr>
          <w:p w:rsidR="00BE67E8" w:rsidRPr="007A3CA8" w:rsidRDefault="00BE67E8" w:rsidP="00990EDA">
            <w:pPr>
              <w:spacing w:after="0"/>
              <w:rPr>
                <w:rFonts w:asciiTheme="minorBidi" w:hAnsiTheme="minorBidi" w:cstheme="minorBidi"/>
                <w:sz w:val="24"/>
                <w:szCs w:val="24"/>
                <w:rtl/>
              </w:rPr>
            </w:pPr>
            <w:r w:rsidRPr="007A3CA8">
              <w:rPr>
                <w:rFonts w:asciiTheme="minorBidi" w:hAnsiTheme="minorBidi" w:cstheme="minorBidi"/>
                <w:sz w:val="24"/>
                <w:szCs w:val="24"/>
                <w:rtl/>
              </w:rPr>
              <w:t>הסכם</w:t>
            </w:r>
          </w:p>
        </w:tc>
        <w:tc>
          <w:tcPr>
            <w:tcW w:w="412" w:type="pct"/>
            <w:tcBorders>
              <w:top w:val="single" w:sz="4" w:space="0" w:color="auto"/>
              <w:left w:val="single" w:sz="4" w:space="0" w:color="auto"/>
              <w:bottom w:val="single" w:sz="4" w:space="0" w:color="auto"/>
              <w:right w:val="single" w:sz="4" w:space="0" w:color="auto"/>
            </w:tcBorders>
          </w:tcPr>
          <w:p w:rsidR="00BE67E8" w:rsidRPr="007A3CA8" w:rsidRDefault="00BE67E8" w:rsidP="003B1F38">
            <w:pPr>
              <w:spacing w:after="0"/>
              <w:rPr>
                <w:rFonts w:asciiTheme="minorBidi" w:hAnsiTheme="minorBidi" w:cstheme="minorBidi"/>
                <w:sz w:val="24"/>
                <w:szCs w:val="24"/>
              </w:rPr>
            </w:pPr>
            <w:r w:rsidRPr="007A3CA8">
              <w:rPr>
                <w:rFonts w:asciiTheme="minorBidi" w:hAnsiTheme="minorBidi" w:cstheme="minorBidi"/>
                <w:sz w:val="24"/>
                <w:szCs w:val="24"/>
              </w:rPr>
              <w:t>23</w:t>
            </w:r>
          </w:p>
        </w:tc>
        <w:tc>
          <w:tcPr>
            <w:tcW w:w="1631" w:type="pct"/>
            <w:tcBorders>
              <w:top w:val="single" w:sz="4" w:space="0" w:color="auto"/>
              <w:left w:val="single" w:sz="4" w:space="0" w:color="auto"/>
              <w:bottom w:val="single" w:sz="4" w:space="0" w:color="auto"/>
              <w:right w:val="single" w:sz="4" w:space="0" w:color="auto"/>
            </w:tcBorders>
          </w:tcPr>
          <w:p w:rsidR="00BE67E8" w:rsidRPr="007A3CA8" w:rsidRDefault="00BE67E8" w:rsidP="00990EDA">
            <w:pPr>
              <w:numPr>
                <w:ilvl w:val="0"/>
                <w:numId w:val="21"/>
              </w:numPr>
              <w:spacing w:before="60" w:after="0"/>
              <w:rPr>
                <w:rFonts w:asciiTheme="minorBidi" w:hAnsiTheme="minorBidi" w:cstheme="minorBidi"/>
                <w:sz w:val="24"/>
                <w:szCs w:val="24"/>
              </w:rPr>
            </w:pPr>
            <w:r w:rsidRPr="007A3CA8">
              <w:rPr>
                <w:rFonts w:asciiTheme="minorBidi" w:hAnsiTheme="minorBidi" w:cstheme="minorBidi"/>
                <w:sz w:val="24"/>
                <w:szCs w:val="24"/>
                <w:rtl/>
              </w:rPr>
              <w:t xml:space="preserve">נבקש להבהיר כי בכל מקרה תינתן לספק התראה בכתב של 14 יום לתיקון הפרה </w:t>
            </w:r>
            <w:r w:rsidRPr="007A3CA8">
              <w:rPr>
                <w:rFonts w:asciiTheme="minorBidi" w:hAnsiTheme="minorBidi" w:cstheme="minorBidi"/>
                <w:sz w:val="24"/>
                <w:szCs w:val="24"/>
                <w:rtl/>
              </w:rPr>
              <w:lastRenderedPageBreak/>
              <w:t>יסודית וכנ"ל של 30 יום לתיקון הפרה רגילה, ורק אם לא תוקנו ההפרות כאמור על ידי הספק, יהיה זכאי המזמין לסעדים כלשהם לרבות ביטול ההסכם, חילוט הערבות ו/או ביצוע עצמי.</w:t>
            </w:r>
          </w:p>
          <w:p w:rsidR="00BE67E8" w:rsidRPr="007A3CA8" w:rsidRDefault="00BE67E8" w:rsidP="00990EDA">
            <w:pPr>
              <w:numPr>
                <w:ilvl w:val="0"/>
                <w:numId w:val="21"/>
              </w:numPr>
              <w:spacing w:before="60" w:after="0"/>
              <w:rPr>
                <w:rFonts w:asciiTheme="minorBidi" w:hAnsiTheme="minorBidi" w:cstheme="minorBidi"/>
                <w:sz w:val="24"/>
                <w:szCs w:val="24"/>
              </w:rPr>
            </w:pPr>
            <w:r w:rsidRPr="007A3CA8">
              <w:rPr>
                <w:rFonts w:asciiTheme="minorBidi" w:hAnsiTheme="minorBidi" w:cstheme="minorBidi"/>
                <w:sz w:val="24"/>
                <w:szCs w:val="24"/>
                <w:rtl/>
              </w:rPr>
              <w:t>ראה תנאי הקיזוז המבוקשים לסעיף 7.2 לעיל.</w:t>
            </w:r>
          </w:p>
          <w:p w:rsidR="00BE67E8" w:rsidRPr="007A3CA8" w:rsidRDefault="00BE67E8" w:rsidP="00990EDA">
            <w:pPr>
              <w:numPr>
                <w:ilvl w:val="0"/>
                <w:numId w:val="21"/>
              </w:numPr>
              <w:spacing w:before="60" w:after="0"/>
              <w:rPr>
                <w:rFonts w:asciiTheme="minorBidi" w:hAnsiTheme="minorBidi" w:cstheme="minorBidi"/>
                <w:sz w:val="24"/>
                <w:szCs w:val="24"/>
              </w:rPr>
            </w:pPr>
            <w:r w:rsidRPr="007A3CA8">
              <w:rPr>
                <w:rFonts w:asciiTheme="minorBidi" w:hAnsiTheme="minorBidi" w:cstheme="minorBidi"/>
                <w:sz w:val="24"/>
                <w:szCs w:val="24"/>
                <w:rtl/>
              </w:rPr>
              <w:t>יובהר כי ביצוע עצמי על ידי המשרד יהיה בכפוף קודם לביטול ההסכם על ידו על פי הוראות ההסכם.</w:t>
            </w:r>
          </w:p>
          <w:p w:rsidR="00BE67E8" w:rsidRPr="007A3CA8" w:rsidRDefault="00BE67E8" w:rsidP="00990EDA">
            <w:pPr>
              <w:numPr>
                <w:ilvl w:val="0"/>
                <w:numId w:val="21"/>
              </w:numPr>
              <w:spacing w:before="60" w:after="0"/>
              <w:rPr>
                <w:rFonts w:asciiTheme="minorBidi" w:hAnsiTheme="minorBidi" w:cstheme="minorBidi"/>
                <w:sz w:val="24"/>
                <w:szCs w:val="24"/>
              </w:rPr>
            </w:pPr>
            <w:r w:rsidRPr="007A3CA8">
              <w:rPr>
                <w:rFonts w:asciiTheme="minorBidi" w:hAnsiTheme="minorBidi" w:cstheme="minorBidi"/>
                <w:sz w:val="24"/>
                <w:szCs w:val="24"/>
                <w:rtl/>
              </w:rPr>
              <w:t>הסעיף יוכפף למגבלת האחריות ותנאי השיפוי המבוקשים לסעיף 17 לעיל.</w:t>
            </w:r>
          </w:p>
          <w:p w:rsidR="00BE67E8" w:rsidRPr="007A3CA8" w:rsidRDefault="00BE67E8" w:rsidP="00990EDA">
            <w:pPr>
              <w:spacing w:after="0"/>
              <w:ind w:left="33"/>
              <w:rPr>
                <w:rFonts w:asciiTheme="minorBidi" w:hAnsiTheme="minorBidi" w:cstheme="minorBidi"/>
                <w:sz w:val="24"/>
                <w:szCs w:val="24"/>
                <w:rtl/>
              </w:rPr>
            </w:pPr>
            <w:r w:rsidRPr="007A3CA8">
              <w:rPr>
                <w:rFonts w:asciiTheme="minorBidi" w:hAnsiTheme="minorBidi" w:cstheme="minorBidi"/>
                <w:sz w:val="24"/>
                <w:szCs w:val="24"/>
                <w:rtl/>
              </w:rPr>
              <w:t>ראה תנאי חילוט הערבות המבוקשים לסעיף 25 להלן.</w:t>
            </w:r>
          </w:p>
        </w:tc>
        <w:tc>
          <w:tcPr>
            <w:tcW w:w="2243" w:type="pct"/>
            <w:tcBorders>
              <w:top w:val="single" w:sz="4" w:space="0" w:color="auto"/>
              <w:left w:val="single" w:sz="4" w:space="0" w:color="auto"/>
              <w:bottom w:val="single" w:sz="4" w:space="0" w:color="auto"/>
              <w:right w:val="single" w:sz="4" w:space="0" w:color="auto"/>
            </w:tcBorders>
          </w:tcPr>
          <w:p w:rsidR="00BE67E8" w:rsidRPr="007A3CA8" w:rsidRDefault="005E1A3A" w:rsidP="00990EDA">
            <w:pPr>
              <w:spacing w:after="0"/>
              <w:rPr>
                <w:rFonts w:asciiTheme="minorBidi" w:hAnsiTheme="minorBidi" w:cstheme="minorBidi"/>
                <w:sz w:val="24"/>
                <w:szCs w:val="24"/>
                <w:rtl/>
              </w:rPr>
            </w:pPr>
            <w:r>
              <w:rPr>
                <w:rFonts w:asciiTheme="minorBidi" w:hAnsiTheme="minorBidi" w:cstheme="minorBidi" w:hint="cs"/>
                <w:sz w:val="24"/>
                <w:szCs w:val="24"/>
                <w:rtl/>
              </w:rPr>
              <w:lastRenderedPageBreak/>
              <w:t>לא יחול שינוי בהוראות ה</w:t>
            </w:r>
            <w:r w:rsidR="00C0027A">
              <w:rPr>
                <w:rFonts w:asciiTheme="minorBidi" w:hAnsiTheme="minorBidi" w:cstheme="minorBidi" w:hint="cs"/>
                <w:sz w:val="24"/>
                <w:szCs w:val="24"/>
                <w:rtl/>
              </w:rPr>
              <w:t xml:space="preserve">מכרז על נספחיו </w:t>
            </w:r>
            <w:r>
              <w:rPr>
                <w:rFonts w:asciiTheme="minorBidi" w:hAnsiTheme="minorBidi" w:cstheme="minorBidi" w:hint="cs"/>
                <w:sz w:val="24"/>
                <w:szCs w:val="24"/>
                <w:rtl/>
              </w:rPr>
              <w:t>.</w:t>
            </w:r>
          </w:p>
        </w:tc>
      </w:tr>
      <w:tr w:rsidR="00BE67E8" w:rsidRPr="007A3CA8" w:rsidTr="003B1F38">
        <w:trPr>
          <w:trHeight w:val="737"/>
        </w:trPr>
        <w:tc>
          <w:tcPr>
            <w:tcW w:w="285" w:type="pct"/>
            <w:tcBorders>
              <w:top w:val="single" w:sz="4" w:space="0" w:color="auto"/>
              <w:left w:val="single" w:sz="4" w:space="0" w:color="auto"/>
              <w:bottom w:val="single" w:sz="4" w:space="0" w:color="auto"/>
              <w:right w:val="single" w:sz="4" w:space="0" w:color="auto"/>
            </w:tcBorders>
          </w:tcPr>
          <w:p w:rsidR="00BE67E8" w:rsidRPr="007A3CA8" w:rsidRDefault="00BE67E8" w:rsidP="00990EDA">
            <w:pPr>
              <w:numPr>
                <w:ilvl w:val="0"/>
                <w:numId w:val="1"/>
              </w:numPr>
              <w:spacing w:after="0"/>
              <w:rPr>
                <w:rFonts w:asciiTheme="minorBidi" w:hAnsiTheme="minorBidi" w:cstheme="minorBidi"/>
                <w:sz w:val="24"/>
                <w:szCs w:val="24"/>
                <w:rtl/>
              </w:rPr>
            </w:pPr>
          </w:p>
        </w:tc>
        <w:tc>
          <w:tcPr>
            <w:tcW w:w="429" w:type="pct"/>
            <w:tcBorders>
              <w:top w:val="single" w:sz="4" w:space="0" w:color="auto"/>
              <w:left w:val="single" w:sz="4" w:space="0" w:color="auto"/>
              <w:bottom w:val="single" w:sz="4" w:space="0" w:color="auto"/>
              <w:right w:val="single" w:sz="4" w:space="0" w:color="auto"/>
            </w:tcBorders>
          </w:tcPr>
          <w:p w:rsidR="00BE67E8" w:rsidRPr="007A3CA8" w:rsidRDefault="00BE67E8" w:rsidP="00990EDA">
            <w:pPr>
              <w:spacing w:after="0"/>
              <w:rPr>
                <w:rFonts w:asciiTheme="minorBidi" w:hAnsiTheme="minorBidi" w:cstheme="minorBidi"/>
                <w:sz w:val="24"/>
                <w:szCs w:val="24"/>
                <w:rtl/>
              </w:rPr>
            </w:pPr>
            <w:r w:rsidRPr="007A3CA8">
              <w:rPr>
                <w:rFonts w:asciiTheme="minorBidi" w:hAnsiTheme="minorBidi" w:cstheme="minorBidi"/>
                <w:sz w:val="24"/>
                <w:szCs w:val="24"/>
                <w:rtl/>
              </w:rPr>
              <w:t>הסכם</w:t>
            </w:r>
          </w:p>
        </w:tc>
        <w:tc>
          <w:tcPr>
            <w:tcW w:w="412" w:type="pct"/>
            <w:tcBorders>
              <w:top w:val="single" w:sz="4" w:space="0" w:color="auto"/>
              <w:left w:val="single" w:sz="4" w:space="0" w:color="auto"/>
              <w:bottom w:val="single" w:sz="4" w:space="0" w:color="auto"/>
              <w:right w:val="single" w:sz="4" w:space="0" w:color="auto"/>
            </w:tcBorders>
          </w:tcPr>
          <w:p w:rsidR="00BE67E8" w:rsidRPr="007A3CA8" w:rsidRDefault="00BE67E8" w:rsidP="003B1F38">
            <w:pPr>
              <w:spacing w:after="0"/>
              <w:rPr>
                <w:rFonts w:asciiTheme="minorBidi" w:hAnsiTheme="minorBidi" w:cstheme="minorBidi"/>
                <w:sz w:val="24"/>
                <w:szCs w:val="24"/>
              </w:rPr>
            </w:pPr>
            <w:r w:rsidRPr="007A3CA8">
              <w:rPr>
                <w:rFonts w:asciiTheme="minorBidi" w:hAnsiTheme="minorBidi" w:cstheme="minorBidi"/>
                <w:sz w:val="24"/>
                <w:szCs w:val="24"/>
              </w:rPr>
              <w:t>24</w:t>
            </w:r>
          </w:p>
        </w:tc>
        <w:tc>
          <w:tcPr>
            <w:tcW w:w="1631" w:type="pct"/>
            <w:tcBorders>
              <w:top w:val="single" w:sz="4" w:space="0" w:color="auto"/>
              <w:left w:val="single" w:sz="4" w:space="0" w:color="auto"/>
              <w:bottom w:val="single" w:sz="4" w:space="0" w:color="auto"/>
              <w:right w:val="single" w:sz="4" w:space="0" w:color="auto"/>
            </w:tcBorders>
          </w:tcPr>
          <w:p w:rsidR="00BE67E8" w:rsidRPr="007A3CA8" w:rsidRDefault="00BE67E8" w:rsidP="00990EDA">
            <w:pPr>
              <w:numPr>
                <w:ilvl w:val="0"/>
                <w:numId w:val="22"/>
              </w:numPr>
              <w:spacing w:before="60" w:after="0"/>
              <w:rPr>
                <w:rFonts w:asciiTheme="minorBidi" w:hAnsiTheme="minorBidi" w:cstheme="minorBidi"/>
                <w:sz w:val="24"/>
                <w:szCs w:val="24"/>
              </w:rPr>
            </w:pPr>
            <w:r w:rsidRPr="007A3CA8">
              <w:rPr>
                <w:rFonts w:asciiTheme="minorBidi" w:hAnsiTheme="minorBidi" w:cstheme="minorBidi"/>
                <w:sz w:val="24"/>
                <w:szCs w:val="24"/>
                <w:rtl/>
              </w:rPr>
              <w:t>יובהר כי פיצוי מוסכם על פי סעיפים אלו יינתן רק ככל שההפרה נובעת מסיבות התלויות בספק בלבד.</w:t>
            </w:r>
          </w:p>
          <w:p w:rsidR="00BE67E8" w:rsidRPr="007A3CA8" w:rsidRDefault="00BE67E8" w:rsidP="00990EDA">
            <w:pPr>
              <w:numPr>
                <w:ilvl w:val="0"/>
                <w:numId w:val="22"/>
              </w:numPr>
              <w:spacing w:before="60" w:after="0"/>
              <w:rPr>
                <w:rFonts w:asciiTheme="minorBidi" w:hAnsiTheme="minorBidi" w:cstheme="minorBidi"/>
                <w:sz w:val="24"/>
                <w:szCs w:val="24"/>
              </w:rPr>
            </w:pPr>
            <w:r w:rsidRPr="007A3CA8">
              <w:rPr>
                <w:rFonts w:asciiTheme="minorBidi" w:hAnsiTheme="minorBidi" w:cstheme="minorBidi"/>
                <w:sz w:val="24"/>
                <w:szCs w:val="24"/>
                <w:rtl/>
              </w:rPr>
              <w:t xml:space="preserve">נבקש להגביל בתקרה של 5% מסך </w:t>
            </w:r>
            <w:r w:rsidRPr="007A3CA8">
              <w:rPr>
                <w:rFonts w:asciiTheme="minorBidi" w:hAnsiTheme="minorBidi" w:cstheme="minorBidi"/>
                <w:sz w:val="24"/>
                <w:szCs w:val="24"/>
                <w:rtl/>
              </w:rPr>
              <w:lastRenderedPageBreak/>
              <w:t>התמורה החוזית המגיעה לקבלן על פי הסכם זה, את סך כל הפיצויים שישולמו על פי סעיף זה כפיצויים מוסכמים.</w:t>
            </w:r>
          </w:p>
          <w:p w:rsidR="00BE67E8" w:rsidRPr="007A3CA8" w:rsidRDefault="00BE67E8" w:rsidP="00990EDA">
            <w:pPr>
              <w:numPr>
                <w:ilvl w:val="0"/>
                <w:numId w:val="22"/>
              </w:numPr>
              <w:spacing w:before="60" w:after="0"/>
              <w:rPr>
                <w:rFonts w:asciiTheme="minorBidi" w:hAnsiTheme="minorBidi" w:cstheme="minorBidi"/>
                <w:sz w:val="24"/>
                <w:szCs w:val="24"/>
              </w:rPr>
            </w:pPr>
            <w:r w:rsidRPr="007A3CA8">
              <w:rPr>
                <w:rFonts w:asciiTheme="minorBidi" w:hAnsiTheme="minorBidi" w:cstheme="minorBidi"/>
                <w:sz w:val="24"/>
                <w:szCs w:val="24"/>
                <w:rtl/>
              </w:rPr>
              <w:t>נבקש להפחית את סכומי הפיצוי כדלקמן:</w:t>
            </w:r>
          </w:p>
          <w:p w:rsidR="00BE67E8" w:rsidRPr="007A3CA8" w:rsidRDefault="00BE67E8" w:rsidP="00990EDA">
            <w:pPr>
              <w:spacing w:before="60" w:after="0"/>
              <w:ind w:left="360"/>
              <w:rPr>
                <w:rFonts w:asciiTheme="minorBidi" w:hAnsiTheme="minorBidi" w:cstheme="minorBidi"/>
                <w:sz w:val="24"/>
                <w:szCs w:val="24"/>
              </w:rPr>
            </w:pPr>
            <w:r w:rsidRPr="007A3CA8">
              <w:rPr>
                <w:rFonts w:asciiTheme="minorBidi" w:hAnsiTheme="minorBidi" w:cstheme="minorBidi"/>
                <w:sz w:val="24"/>
                <w:szCs w:val="24"/>
                <w:rtl/>
              </w:rPr>
              <w:t>סעיף 1 בטבלה: 1,000 ₪.</w:t>
            </w:r>
          </w:p>
          <w:p w:rsidR="00BE67E8" w:rsidRPr="007A3CA8" w:rsidRDefault="00BE67E8" w:rsidP="00990EDA">
            <w:pPr>
              <w:spacing w:before="60" w:after="0"/>
              <w:ind w:left="360"/>
              <w:rPr>
                <w:rFonts w:asciiTheme="minorBidi" w:hAnsiTheme="minorBidi" w:cstheme="minorBidi"/>
                <w:sz w:val="24"/>
                <w:szCs w:val="24"/>
                <w:rtl/>
              </w:rPr>
            </w:pPr>
            <w:r w:rsidRPr="007A3CA8">
              <w:rPr>
                <w:rFonts w:asciiTheme="minorBidi" w:hAnsiTheme="minorBidi" w:cstheme="minorBidi"/>
                <w:sz w:val="24"/>
                <w:szCs w:val="24"/>
                <w:rtl/>
              </w:rPr>
              <w:t>סעיף 2 בטבלה: 500 ₪.</w:t>
            </w:r>
          </w:p>
          <w:p w:rsidR="00BE67E8" w:rsidRPr="007A3CA8" w:rsidRDefault="00BE67E8" w:rsidP="00990EDA">
            <w:pPr>
              <w:spacing w:before="60" w:after="0"/>
              <w:ind w:left="360"/>
              <w:rPr>
                <w:rFonts w:asciiTheme="minorBidi" w:hAnsiTheme="minorBidi" w:cstheme="minorBidi"/>
                <w:sz w:val="24"/>
                <w:szCs w:val="24"/>
                <w:rtl/>
              </w:rPr>
            </w:pPr>
            <w:r w:rsidRPr="007A3CA8">
              <w:rPr>
                <w:rFonts w:asciiTheme="minorBidi" w:hAnsiTheme="minorBidi" w:cstheme="minorBidi"/>
                <w:sz w:val="24"/>
                <w:szCs w:val="24"/>
                <w:rtl/>
              </w:rPr>
              <w:t>סעיף 3בטבלה: 10,000 ₪.</w:t>
            </w:r>
          </w:p>
          <w:p w:rsidR="00BE67E8" w:rsidRPr="007A3CA8" w:rsidRDefault="00BE67E8" w:rsidP="00990EDA">
            <w:pPr>
              <w:spacing w:before="60" w:after="0"/>
              <w:ind w:left="360"/>
              <w:rPr>
                <w:rFonts w:asciiTheme="minorBidi" w:hAnsiTheme="minorBidi" w:cstheme="minorBidi"/>
                <w:sz w:val="24"/>
                <w:szCs w:val="24"/>
                <w:rtl/>
              </w:rPr>
            </w:pPr>
            <w:r w:rsidRPr="007A3CA8">
              <w:rPr>
                <w:rFonts w:asciiTheme="minorBidi" w:hAnsiTheme="minorBidi" w:cstheme="minorBidi"/>
                <w:sz w:val="24"/>
                <w:szCs w:val="24"/>
                <w:rtl/>
              </w:rPr>
              <w:t>סעיף 4 בטבלה: 10,000 ₪.</w:t>
            </w:r>
          </w:p>
          <w:p w:rsidR="00BE67E8" w:rsidRPr="007A3CA8" w:rsidRDefault="00BE67E8" w:rsidP="00990EDA">
            <w:pPr>
              <w:spacing w:before="60" w:after="0"/>
              <w:ind w:left="360"/>
              <w:rPr>
                <w:rFonts w:asciiTheme="minorBidi" w:hAnsiTheme="minorBidi" w:cstheme="minorBidi"/>
                <w:sz w:val="24"/>
                <w:szCs w:val="24"/>
                <w:rtl/>
              </w:rPr>
            </w:pPr>
            <w:r w:rsidRPr="007A3CA8">
              <w:rPr>
                <w:rFonts w:asciiTheme="minorBidi" w:hAnsiTheme="minorBidi" w:cstheme="minorBidi"/>
                <w:sz w:val="24"/>
                <w:szCs w:val="24"/>
                <w:rtl/>
              </w:rPr>
              <w:t>סעיף 5 בטבלה: 1,000 ₪.</w:t>
            </w:r>
          </w:p>
          <w:p w:rsidR="00BE67E8" w:rsidRPr="007A3CA8" w:rsidRDefault="00BE67E8" w:rsidP="00990EDA">
            <w:pPr>
              <w:spacing w:after="0"/>
              <w:ind w:left="-327"/>
              <w:rPr>
                <w:rFonts w:asciiTheme="minorBidi" w:hAnsiTheme="minorBidi" w:cstheme="minorBidi"/>
                <w:sz w:val="24"/>
                <w:szCs w:val="24"/>
                <w:rtl/>
              </w:rPr>
            </w:pPr>
            <w:r w:rsidRPr="007A3CA8">
              <w:rPr>
                <w:rFonts w:asciiTheme="minorBidi" w:hAnsiTheme="minorBidi" w:cstheme="minorBidi"/>
                <w:sz w:val="24"/>
                <w:szCs w:val="24"/>
                <w:rtl/>
              </w:rPr>
              <w:t xml:space="preserve">          סעיף 6 בטבלה: 500 ₪.</w:t>
            </w:r>
          </w:p>
        </w:tc>
        <w:tc>
          <w:tcPr>
            <w:tcW w:w="2243" w:type="pct"/>
            <w:tcBorders>
              <w:top w:val="single" w:sz="4" w:space="0" w:color="auto"/>
              <w:left w:val="single" w:sz="4" w:space="0" w:color="auto"/>
              <w:bottom w:val="single" w:sz="4" w:space="0" w:color="auto"/>
              <w:right w:val="single" w:sz="4" w:space="0" w:color="auto"/>
            </w:tcBorders>
          </w:tcPr>
          <w:p w:rsidR="00BE67E8" w:rsidRPr="007A3CA8" w:rsidRDefault="00BE67E8" w:rsidP="00990EDA">
            <w:pPr>
              <w:spacing w:after="0"/>
              <w:rPr>
                <w:rFonts w:asciiTheme="minorBidi" w:hAnsiTheme="minorBidi" w:cstheme="minorBidi"/>
                <w:sz w:val="24"/>
                <w:szCs w:val="24"/>
                <w:rtl/>
              </w:rPr>
            </w:pPr>
            <w:r w:rsidRPr="007A3CA8">
              <w:rPr>
                <w:rFonts w:asciiTheme="minorBidi" w:hAnsiTheme="minorBidi" w:cstheme="minorBidi"/>
                <w:sz w:val="24"/>
                <w:szCs w:val="24"/>
                <w:rtl/>
              </w:rPr>
              <w:lastRenderedPageBreak/>
              <w:t>לא יחול שינוי בהוראות ה</w:t>
            </w:r>
            <w:r w:rsidR="00C0027A">
              <w:rPr>
                <w:rFonts w:asciiTheme="minorBidi" w:hAnsiTheme="minorBidi" w:cstheme="minorBidi" w:hint="cs"/>
                <w:sz w:val="24"/>
                <w:szCs w:val="24"/>
                <w:rtl/>
              </w:rPr>
              <w:t xml:space="preserve">מכרז על נספחיו </w:t>
            </w:r>
            <w:r w:rsidRPr="007A3CA8">
              <w:rPr>
                <w:rFonts w:asciiTheme="minorBidi" w:hAnsiTheme="minorBidi" w:cstheme="minorBidi"/>
                <w:sz w:val="24"/>
                <w:szCs w:val="24"/>
                <w:rtl/>
              </w:rPr>
              <w:t>.</w:t>
            </w:r>
          </w:p>
        </w:tc>
      </w:tr>
      <w:tr w:rsidR="00BE67E8" w:rsidRPr="007A3CA8" w:rsidTr="003B1F38">
        <w:trPr>
          <w:trHeight w:val="737"/>
        </w:trPr>
        <w:tc>
          <w:tcPr>
            <w:tcW w:w="285" w:type="pct"/>
            <w:tcBorders>
              <w:top w:val="single" w:sz="4" w:space="0" w:color="auto"/>
              <w:left w:val="single" w:sz="4" w:space="0" w:color="auto"/>
              <w:bottom w:val="single" w:sz="4" w:space="0" w:color="auto"/>
              <w:right w:val="single" w:sz="4" w:space="0" w:color="auto"/>
            </w:tcBorders>
          </w:tcPr>
          <w:p w:rsidR="00BE67E8" w:rsidRPr="007A3CA8" w:rsidRDefault="00BE67E8" w:rsidP="00990EDA">
            <w:pPr>
              <w:numPr>
                <w:ilvl w:val="0"/>
                <w:numId w:val="1"/>
              </w:numPr>
              <w:spacing w:after="0"/>
              <w:rPr>
                <w:rFonts w:asciiTheme="minorBidi" w:hAnsiTheme="minorBidi" w:cstheme="minorBidi"/>
                <w:sz w:val="24"/>
                <w:szCs w:val="24"/>
                <w:rtl/>
              </w:rPr>
            </w:pPr>
          </w:p>
        </w:tc>
        <w:tc>
          <w:tcPr>
            <w:tcW w:w="429" w:type="pct"/>
            <w:tcBorders>
              <w:top w:val="single" w:sz="4" w:space="0" w:color="auto"/>
              <w:left w:val="single" w:sz="4" w:space="0" w:color="auto"/>
              <w:bottom w:val="single" w:sz="4" w:space="0" w:color="auto"/>
              <w:right w:val="single" w:sz="4" w:space="0" w:color="auto"/>
            </w:tcBorders>
          </w:tcPr>
          <w:p w:rsidR="00BE67E8" w:rsidRPr="007A3CA8" w:rsidRDefault="00BE67E8" w:rsidP="00990EDA">
            <w:pPr>
              <w:spacing w:after="0"/>
              <w:rPr>
                <w:rFonts w:asciiTheme="minorBidi" w:hAnsiTheme="minorBidi" w:cstheme="minorBidi"/>
                <w:sz w:val="24"/>
                <w:szCs w:val="24"/>
                <w:rtl/>
              </w:rPr>
            </w:pPr>
            <w:r w:rsidRPr="007A3CA8">
              <w:rPr>
                <w:rFonts w:asciiTheme="minorBidi" w:hAnsiTheme="minorBidi" w:cstheme="minorBidi"/>
                <w:sz w:val="24"/>
                <w:szCs w:val="24"/>
                <w:rtl/>
              </w:rPr>
              <w:t>הסכם</w:t>
            </w:r>
          </w:p>
        </w:tc>
        <w:tc>
          <w:tcPr>
            <w:tcW w:w="412" w:type="pct"/>
            <w:tcBorders>
              <w:top w:val="single" w:sz="4" w:space="0" w:color="auto"/>
              <w:left w:val="single" w:sz="4" w:space="0" w:color="auto"/>
              <w:bottom w:val="single" w:sz="4" w:space="0" w:color="auto"/>
              <w:right w:val="single" w:sz="4" w:space="0" w:color="auto"/>
            </w:tcBorders>
          </w:tcPr>
          <w:p w:rsidR="00BE67E8" w:rsidRPr="007A3CA8" w:rsidRDefault="00BE67E8" w:rsidP="003B1F38">
            <w:pPr>
              <w:spacing w:after="0"/>
              <w:rPr>
                <w:rFonts w:asciiTheme="minorBidi" w:hAnsiTheme="minorBidi" w:cstheme="minorBidi"/>
                <w:sz w:val="24"/>
                <w:szCs w:val="24"/>
              </w:rPr>
            </w:pPr>
            <w:r w:rsidRPr="007A3CA8">
              <w:rPr>
                <w:rFonts w:asciiTheme="minorBidi" w:hAnsiTheme="minorBidi" w:cstheme="minorBidi"/>
                <w:sz w:val="24"/>
                <w:szCs w:val="24"/>
              </w:rPr>
              <w:t>25.8</w:t>
            </w:r>
          </w:p>
        </w:tc>
        <w:tc>
          <w:tcPr>
            <w:tcW w:w="1631" w:type="pct"/>
            <w:tcBorders>
              <w:top w:val="single" w:sz="4" w:space="0" w:color="auto"/>
              <w:left w:val="single" w:sz="4" w:space="0" w:color="auto"/>
              <w:bottom w:val="single" w:sz="4" w:space="0" w:color="auto"/>
              <w:right w:val="single" w:sz="4" w:space="0" w:color="auto"/>
            </w:tcBorders>
          </w:tcPr>
          <w:p w:rsidR="00BE67E8" w:rsidRPr="007A3CA8" w:rsidRDefault="00BE67E8" w:rsidP="00990EDA">
            <w:pPr>
              <w:numPr>
                <w:ilvl w:val="0"/>
                <w:numId w:val="23"/>
              </w:numPr>
              <w:spacing w:before="60" w:after="0"/>
              <w:rPr>
                <w:rFonts w:asciiTheme="minorBidi" w:hAnsiTheme="minorBidi" w:cstheme="minorBidi"/>
                <w:noProof/>
                <w:sz w:val="24"/>
                <w:szCs w:val="24"/>
                <w:lang w:eastAsia="he-IL"/>
              </w:rPr>
            </w:pPr>
            <w:r w:rsidRPr="007A3CA8">
              <w:rPr>
                <w:rFonts w:asciiTheme="minorBidi" w:hAnsiTheme="minorBidi" w:cstheme="minorBidi"/>
                <w:noProof/>
                <w:sz w:val="24"/>
                <w:szCs w:val="24"/>
                <w:rtl/>
                <w:lang w:eastAsia="he-IL"/>
              </w:rPr>
              <w:t>נבקש לקבוע, כי חילוט הערבות יבוצע אך ורק במקרה של הפרה יסודית וזאת לאחר הודעה מראש ובכתב של 30 יום ומתן ארכה לתיקון ההפרה בטרם חילוט הערבות.</w:t>
            </w:r>
          </w:p>
          <w:p w:rsidR="00BE67E8" w:rsidRPr="007A3CA8" w:rsidRDefault="00BE67E8" w:rsidP="00990EDA">
            <w:pPr>
              <w:numPr>
                <w:ilvl w:val="0"/>
                <w:numId w:val="23"/>
              </w:numPr>
              <w:spacing w:before="60" w:after="0"/>
              <w:rPr>
                <w:rFonts w:asciiTheme="minorBidi" w:hAnsiTheme="minorBidi" w:cstheme="minorBidi"/>
                <w:noProof/>
                <w:sz w:val="24"/>
                <w:szCs w:val="24"/>
                <w:rtl/>
                <w:lang w:eastAsia="he-IL"/>
              </w:rPr>
            </w:pPr>
            <w:r w:rsidRPr="007A3CA8">
              <w:rPr>
                <w:rFonts w:asciiTheme="minorBidi" w:hAnsiTheme="minorBidi" w:cstheme="minorBidi"/>
                <w:noProof/>
                <w:sz w:val="24"/>
                <w:szCs w:val="24"/>
                <w:rtl/>
                <w:lang w:eastAsia="he-IL"/>
              </w:rPr>
              <w:t>נבקש, כי הסכום שיחולט ישקף את הנזק שנגרם בפועל וכי הערבות לא תהווה פיצוי מוסכם.</w:t>
            </w:r>
          </w:p>
        </w:tc>
        <w:tc>
          <w:tcPr>
            <w:tcW w:w="2243" w:type="pct"/>
            <w:tcBorders>
              <w:top w:val="single" w:sz="4" w:space="0" w:color="auto"/>
              <w:left w:val="single" w:sz="4" w:space="0" w:color="auto"/>
              <w:bottom w:val="single" w:sz="4" w:space="0" w:color="auto"/>
              <w:right w:val="single" w:sz="4" w:space="0" w:color="auto"/>
            </w:tcBorders>
          </w:tcPr>
          <w:p w:rsidR="00BE67E8" w:rsidRPr="007A3CA8" w:rsidRDefault="00BE67E8" w:rsidP="00990EDA">
            <w:pPr>
              <w:spacing w:after="0"/>
              <w:rPr>
                <w:rFonts w:asciiTheme="minorBidi" w:hAnsiTheme="minorBidi" w:cstheme="minorBidi"/>
                <w:sz w:val="24"/>
                <w:szCs w:val="24"/>
                <w:rtl/>
              </w:rPr>
            </w:pPr>
            <w:r w:rsidRPr="007A3CA8">
              <w:rPr>
                <w:rFonts w:asciiTheme="minorBidi" w:hAnsiTheme="minorBidi" w:cstheme="minorBidi"/>
                <w:sz w:val="24"/>
                <w:szCs w:val="24"/>
                <w:rtl/>
              </w:rPr>
              <w:t>לא יחול שינוי בהוראות ה</w:t>
            </w:r>
            <w:r w:rsidR="00C0027A">
              <w:rPr>
                <w:rFonts w:asciiTheme="minorBidi" w:hAnsiTheme="minorBidi" w:cstheme="minorBidi" w:hint="cs"/>
                <w:sz w:val="24"/>
                <w:szCs w:val="24"/>
                <w:rtl/>
              </w:rPr>
              <w:t xml:space="preserve">מכרז על נספחיו </w:t>
            </w:r>
            <w:r w:rsidRPr="007A3CA8">
              <w:rPr>
                <w:rFonts w:asciiTheme="minorBidi" w:hAnsiTheme="minorBidi" w:cstheme="minorBidi"/>
                <w:sz w:val="24"/>
                <w:szCs w:val="24"/>
                <w:rtl/>
              </w:rPr>
              <w:t>.</w:t>
            </w:r>
          </w:p>
        </w:tc>
      </w:tr>
      <w:tr w:rsidR="00BE67E8" w:rsidRPr="007A3CA8" w:rsidTr="003B1F38">
        <w:trPr>
          <w:trHeight w:val="737"/>
        </w:trPr>
        <w:tc>
          <w:tcPr>
            <w:tcW w:w="285" w:type="pct"/>
            <w:tcBorders>
              <w:top w:val="single" w:sz="4" w:space="0" w:color="auto"/>
              <w:left w:val="single" w:sz="4" w:space="0" w:color="auto"/>
              <w:bottom w:val="single" w:sz="4" w:space="0" w:color="auto"/>
              <w:right w:val="single" w:sz="4" w:space="0" w:color="auto"/>
            </w:tcBorders>
          </w:tcPr>
          <w:p w:rsidR="00BE67E8" w:rsidRPr="007A3CA8" w:rsidRDefault="00BE67E8" w:rsidP="00990EDA">
            <w:pPr>
              <w:numPr>
                <w:ilvl w:val="0"/>
                <w:numId w:val="1"/>
              </w:numPr>
              <w:spacing w:after="0"/>
              <w:rPr>
                <w:rFonts w:asciiTheme="minorBidi" w:hAnsiTheme="minorBidi" w:cstheme="minorBidi"/>
                <w:sz w:val="24"/>
                <w:szCs w:val="24"/>
                <w:rtl/>
              </w:rPr>
            </w:pPr>
          </w:p>
        </w:tc>
        <w:tc>
          <w:tcPr>
            <w:tcW w:w="429" w:type="pct"/>
            <w:tcBorders>
              <w:top w:val="single" w:sz="4" w:space="0" w:color="auto"/>
              <w:left w:val="single" w:sz="4" w:space="0" w:color="auto"/>
              <w:bottom w:val="single" w:sz="4" w:space="0" w:color="auto"/>
              <w:right w:val="single" w:sz="4" w:space="0" w:color="auto"/>
            </w:tcBorders>
          </w:tcPr>
          <w:p w:rsidR="00BE67E8" w:rsidRPr="007A3CA8" w:rsidRDefault="00BE67E8" w:rsidP="00990EDA">
            <w:pPr>
              <w:spacing w:after="0"/>
              <w:rPr>
                <w:rFonts w:asciiTheme="minorBidi" w:hAnsiTheme="minorBidi" w:cstheme="minorBidi"/>
                <w:sz w:val="24"/>
                <w:szCs w:val="24"/>
                <w:rtl/>
              </w:rPr>
            </w:pPr>
            <w:r w:rsidRPr="007A3CA8">
              <w:rPr>
                <w:rFonts w:asciiTheme="minorBidi" w:hAnsiTheme="minorBidi" w:cstheme="minorBidi"/>
                <w:sz w:val="24"/>
                <w:szCs w:val="24"/>
                <w:rtl/>
              </w:rPr>
              <w:t>הסכם</w:t>
            </w:r>
          </w:p>
        </w:tc>
        <w:tc>
          <w:tcPr>
            <w:tcW w:w="412" w:type="pct"/>
            <w:tcBorders>
              <w:top w:val="single" w:sz="4" w:space="0" w:color="auto"/>
              <w:left w:val="single" w:sz="4" w:space="0" w:color="auto"/>
              <w:bottom w:val="single" w:sz="4" w:space="0" w:color="auto"/>
              <w:right w:val="single" w:sz="4" w:space="0" w:color="auto"/>
            </w:tcBorders>
          </w:tcPr>
          <w:p w:rsidR="00BE67E8" w:rsidRPr="007A3CA8" w:rsidRDefault="00BE67E8" w:rsidP="003B1F38">
            <w:pPr>
              <w:spacing w:after="0"/>
              <w:rPr>
                <w:rFonts w:asciiTheme="minorBidi" w:hAnsiTheme="minorBidi" w:cstheme="minorBidi"/>
                <w:sz w:val="24"/>
                <w:szCs w:val="24"/>
              </w:rPr>
            </w:pPr>
            <w:r w:rsidRPr="007A3CA8">
              <w:rPr>
                <w:rFonts w:asciiTheme="minorBidi" w:hAnsiTheme="minorBidi" w:cstheme="minorBidi"/>
                <w:sz w:val="24"/>
                <w:szCs w:val="24"/>
              </w:rPr>
              <w:t>25.10</w:t>
            </w:r>
          </w:p>
        </w:tc>
        <w:tc>
          <w:tcPr>
            <w:tcW w:w="1631" w:type="pct"/>
            <w:tcBorders>
              <w:top w:val="single" w:sz="4" w:space="0" w:color="auto"/>
              <w:left w:val="single" w:sz="4" w:space="0" w:color="auto"/>
              <w:bottom w:val="single" w:sz="4" w:space="0" w:color="auto"/>
              <w:right w:val="single" w:sz="4" w:space="0" w:color="auto"/>
            </w:tcBorders>
          </w:tcPr>
          <w:p w:rsidR="00BE67E8" w:rsidRPr="007A3CA8" w:rsidRDefault="00BE67E8" w:rsidP="00990EDA">
            <w:pPr>
              <w:spacing w:after="0"/>
              <w:ind w:left="33"/>
              <w:rPr>
                <w:rFonts w:asciiTheme="minorBidi" w:hAnsiTheme="minorBidi" w:cstheme="minorBidi"/>
                <w:sz w:val="24"/>
                <w:szCs w:val="24"/>
                <w:rtl/>
              </w:rPr>
            </w:pPr>
            <w:r w:rsidRPr="007A3CA8">
              <w:rPr>
                <w:rFonts w:asciiTheme="minorBidi" w:hAnsiTheme="minorBidi" w:cstheme="minorBidi"/>
                <w:sz w:val="24"/>
                <w:szCs w:val="24"/>
                <w:rtl/>
              </w:rPr>
              <w:t>יובהר כי הערבות  הניתנת על ידי הספק במסגרת המכרז, מטרתה להבטיח את כל התחייבויותיו על פי תנאי המכרז. הדרישה אותה מעמיד הסעיף להשלמת גובה הערבות המקורית בכל פעם במקרה וזו תמומש, הרי שמשמעותה העמדה אין סופית של ערבויות מצדו של הספק ובאופן שהינו חסר כל פרופורציה להתחייבויות הספק במסגרת המכרז. נוכח האמור לעיל נבקש הבהרה למחוק לחלוטין את הסעיף.</w:t>
            </w:r>
          </w:p>
        </w:tc>
        <w:tc>
          <w:tcPr>
            <w:tcW w:w="2243" w:type="pct"/>
            <w:tcBorders>
              <w:top w:val="single" w:sz="4" w:space="0" w:color="auto"/>
              <w:left w:val="single" w:sz="4" w:space="0" w:color="auto"/>
              <w:bottom w:val="single" w:sz="4" w:space="0" w:color="auto"/>
              <w:right w:val="single" w:sz="4" w:space="0" w:color="auto"/>
            </w:tcBorders>
          </w:tcPr>
          <w:p w:rsidR="00BE67E8" w:rsidRPr="007A3CA8" w:rsidRDefault="00BE67E8" w:rsidP="00990EDA">
            <w:pPr>
              <w:spacing w:after="0"/>
              <w:rPr>
                <w:rFonts w:asciiTheme="minorBidi" w:hAnsiTheme="minorBidi" w:cstheme="minorBidi"/>
                <w:sz w:val="24"/>
                <w:szCs w:val="24"/>
                <w:rtl/>
              </w:rPr>
            </w:pPr>
            <w:r w:rsidRPr="007A3CA8">
              <w:rPr>
                <w:rFonts w:asciiTheme="minorBidi" w:hAnsiTheme="minorBidi" w:cstheme="minorBidi"/>
                <w:sz w:val="24"/>
                <w:szCs w:val="24"/>
                <w:rtl/>
              </w:rPr>
              <w:t>לא יחול שינוי בהוראות ה</w:t>
            </w:r>
            <w:r w:rsidR="00C0027A">
              <w:rPr>
                <w:rFonts w:asciiTheme="minorBidi" w:hAnsiTheme="minorBidi" w:cstheme="minorBidi" w:hint="cs"/>
                <w:sz w:val="24"/>
                <w:szCs w:val="24"/>
                <w:rtl/>
              </w:rPr>
              <w:t xml:space="preserve">מכרז על נספחיו </w:t>
            </w:r>
            <w:r w:rsidRPr="007A3CA8">
              <w:rPr>
                <w:rFonts w:asciiTheme="minorBidi" w:hAnsiTheme="minorBidi" w:cstheme="minorBidi"/>
                <w:sz w:val="24"/>
                <w:szCs w:val="24"/>
                <w:rtl/>
              </w:rPr>
              <w:t>.</w:t>
            </w:r>
          </w:p>
        </w:tc>
      </w:tr>
      <w:tr w:rsidR="00BE67E8" w:rsidRPr="007A3CA8" w:rsidTr="003B1F38">
        <w:trPr>
          <w:trHeight w:val="737"/>
        </w:trPr>
        <w:tc>
          <w:tcPr>
            <w:tcW w:w="285" w:type="pct"/>
            <w:tcBorders>
              <w:top w:val="single" w:sz="4" w:space="0" w:color="auto"/>
              <w:left w:val="single" w:sz="4" w:space="0" w:color="auto"/>
              <w:bottom w:val="single" w:sz="4" w:space="0" w:color="auto"/>
              <w:right w:val="single" w:sz="4" w:space="0" w:color="auto"/>
            </w:tcBorders>
          </w:tcPr>
          <w:p w:rsidR="00BE67E8" w:rsidRPr="007A3CA8" w:rsidRDefault="00BE67E8" w:rsidP="00990EDA">
            <w:pPr>
              <w:numPr>
                <w:ilvl w:val="0"/>
                <w:numId w:val="1"/>
              </w:numPr>
              <w:spacing w:after="0"/>
              <w:rPr>
                <w:rFonts w:asciiTheme="minorBidi" w:hAnsiTheme="minorBidi" w:cstheme="minorBidi"/>
                <w:sz w:val="24"/>
                <w:szCs w:val="24"/>
              </w:rPr>
            </w:pPr>
          </w:p>
        </w:tc>
        <w:tc>
          <w:tcPr>
            <w:tcW w:w="429" w:type="pct"/>
            <w:tcBorders>
              <w:top w:val="single" w:sz="4" w:space="0" w:color="auto"/>
              <w:left w:val="single" w:sz="4" w:space="0" w:color="auto"/>
              <w:bottom w:val="single" w:sz="4" w:space="0" w:color="auto"/>
              <w:right w:val="single" w:sz="4" w:space="0" w:color="auto"/>
            </w:tcBorders>
          </w:tcPr>
          <w:p w:rsidR="00BE67E8" w:rsidRPr="007A3CA8" w:rsidRDefault="00BE67E8" w:rsidP="00990EDA">
            <w:pPr>
              <w:spacing w:after="0"/>
              <w:rPr>
                <w:rFonts w:asciiTheme="minorBidi" w:hAnsiTheme="minorBidi" w:cstheme="minorBidi"/>
                <w:sz w:val="24"/>
                <w:szCs w:val="24"/>
              </w:rPr>
            </w:pPr>
            <w:r w:rsidRPr="007A3CA8">
              <w:rPr>
                <w:rFonts w:asciiTheme="minorBidi" w:hAnsiTheme="minorBidi" w:cstheme="minorBidi"/>
                <w:sz w:val="24"/>
                <w:szCs w:val="24"/>
                <w:rtl/>
              </w:rPr>
              <w:t>נספח 4 להסכם - התחייבות לשמירת סודיות ולמניעת ניגוד עניינים</w:t>
            </w:r>
          </w:p>
        </w:tc>
        <w:tc>
          <w:tcPr>
            <w:tcW w:w="412" w:type="pct"/>
            <w:tcBorders>
              <w:top w:val="single" w:sz="4" w:space="0" w:color="auto"/>
              <w:left w:val="single" w:sz="4" w:space="0" w:color="auto"/>
              <w:bottom w:val="single" w:sz="4" w:space="0" w:color="auto"/>
              <w:right w:val="single" w:sz="4" w:space="0" w:color="auto"/>
            </w:tcBorders>
          </w:tcPr>
          <w:p w:rsidR="00BE67E8" w:rsidRPr="007A3CA8" w:rsidRDefault="00BE67E8" w:rsidP="00990EDA">
            <w:pPr>
              <w:bidi w:val="0"/>
              <w:spacing w:after="0"/>
              <w:rPr>
                <w:rFonts w:asciiTheme="minorBidi" w:hAnsiTheme="minorBidi" w:cstheme="minorBidi"/>
                <w:sz w:val="24"/>
                <w:szCs w:val="24"/>
              </w:rPr>
            </w:pPr>
          </w:p>
        </w:tc>
        <w:tc>
          <w:tcPr>
            <w:tcW w:w="1631" w:type="pct"/>
            <w:tcBorders>
              <w:top w:val="single" w:sz="4" w:space="0" w:color="auto"/>
              <w:left w:val="single" w:sz="4" w:space="0" w:color="auto"/>
              <w:bottom w:val="single" w:sz="4" w:space="0" w:color="auto"/>
              <w:right w:val="single" w:sz="4" w:space="0" w:color="auto"/>
            </w:tcBorders>
          </w:tcPr>
          <w:p w:rsidR="00BE67E8" w:rsidRPr="007A3CA8" w:rsidRDefault="00BE67E8" w:rsidP="00990EDA">
            <w:pPr>
              <w:spacing w:after="0"/>
              <w:rPr>
                <w:rFonts w:asciiTheme="minorBidi" w:hAnsiTheme="minorBidi" w:cstheme="minorBidi"/>
                <w:sz w:val="24"/>
                <w:szCs w:val="24"/>
              </w:rPr>
            </w:pPr>
            <w:r w:rsidRPr="002F3CBF">
              <w:rPr>
                <w:rFonts w:asciiTheme="minorBidi" w:hAnsiTheme="minorBidi" w:cstheme="minorBidi"/>
                <w:sz w:val="24"/>
                <w:szCs w:val="24"/>
                <w:rtl/>
              </w:rPr>
              <w:t>נבקש להחריג מהגדרת "המידע" גם מידע אשר היה מצוי בחזקתו קודם לגילוי ללא  חובת שמירת סודיות; פותח על ידו באופן עצמאי; נמסר לו ע"י צד ג' ללא חובת סודיות; מידע אשר יווצר על ידי הספק במסגרת מתן השירותים על פי המכרז ואשר הינו ג'נרי, כללי ואינו מכיל נתונים ו/או מידע אשר הועברו על ידי המזמין ו/או מידע אשר גילויו נדרש עפ"י דין.</w:t>
            </w:r>
          </w:p>
        </w:tc>
        <w:tc>
          <w:tcPr>
            <w:tcW w:w="2243" w:type="pct"/>
            <w:tcBorders>
              <w:top w:val="single" w:sz="4" w:space="0" w:color="auto"/>
              <w:left w:val="single" w:sz="4" w:space="0" w:color="auto"/>
              <w:bottom w:val="single" w:sz="4" w:space="0" w:color="auto"/>
              <w:right w:val="single" w:sz="4" w:space="0" w:color="auto"/>
            </w:tcBorders>
          </w:tcPr>
          <w:p w:rsidR="00BE67E8" w:rsidRDefault="00C0027A" w:rsidP="001F4CC2">
            <w:pPr>
              <w:spacing w:after="0"/>
              <w:rPr>
                <w:ins w:id="17" w:author="moital" w:date="2016-06-26T12:45:00Z"/>
                <w:rFonts w:asciiTheme="minorBidi" w:hAnsiTheme="minorBidi" w:cstheme="minorBidi"/>
                <w:sz w:val="24"/>
                <w:szCs w:val="24"/>
                <w:rtl/>
              </w:rPr>
            </w:pPr>
            <w:r w:rsidRPr="005C5BAB">
              <w:rPr>
                <w:rFonts w:asciiTheme="minorBidi" w:hAnsiTheme="minorBidi" w:cstheme="minorBidi" w:hint="cs"/>
                <w:sz w:val="24"/>
                <w:szCs w:val="24"/>
                <w:rtl/>
              </w:rPr>
              <w:t>לא יחול שינוי</w:t>
            </w:r>
            <w:r w:rsidR="001F4CC2" w:rsidRPr="005C5BAB">
              <w:rPr>
                <w:rFonts w:asciiTheme="minorBidi" w:hAnsiTheme="minorBidi" w:cstheme="minorBidi" w:hint="cs"/>
                <w:sz w:val="24"/>
                <w:szCs w:val="24"/>
                <w:rtl/>
              </w:rPr>
              <w:t xml:space="preserve"> בהוראות המכרז, על נספחיו. </w:t>
            </w:r>
            <w:r w:rsidR="001F4CC2">
              <w:rPr>
                <w:rFonts w:asciiTheme="minorBidi" w:hAnsiTheme="minorBidi" w:cstheme="minorBidi" w:hint="cs"/>
                <w:sz w:val="24"/>
                <w:szCs w:val="24"/>
                <w:rtl/>
              </w:rPr>
              <w:t xml:space="preserve"> </w:t>
            </w:r>
          </w:p>
          <w:p w:rsidR="001F4CC2" w:rsidRPr="00A93B12" w:rsidRDefault="001F4CC2" w:rsidP="001F4CC2">
            <w:pPr>
              <w:spacing w:after="0"/>
              <w:rPr>
                <w:rFonts w:asciiTheme="minorBidi" w:hAnsiTheme="minorBidi" w:cs="Guttman Yad-Brush"/>
                <w:sz w:val="24"/>
                <w:szCs w:val="24"/>
              </w:rPr>
            </w:pPr>
          </w:p>
        </w:tc>
      </w:tr>
      <w:tr w:rsidR="00BE67E8" w:rsidRPr="007A3CA8" w:rsidTr="003B1F38">
        <w:trPr>
          <w:trHeight w:val="737"/>
        </w:trPr>
        <w:tc>
          <w:tcPr>
            <w:tcW w:w="285" w:type="pct"/>
            <w:tcBorders>
              <w:top w:val="single" w:sz="4" w:space="0" w:color="auto"/>
              <w:left w:val="single" w:sz="4" w:space="0" w:color="auto"/>
              <w:bottom w:val="single" w:sz="4" w:space="0" w:color="auto"/>
              <w:right w:val="single" w:sz="4" w:space="0" w:color="auto"/>
            </w:tcBorders>
          </w:tcPr>
          <w:p w:rsidR="00BE67E8" w:rsidRPr="007A3CA8" w:rsidRDefault="00BE67E8" w:rsidP="00990EDA">
            <w:pPr>
              <w:numPr>
                <w:ilvl w:val="0"/>
                <w:numId w:val="1"/>
              </w:numPr>
              <w:spacing w:after="0"/>
              <w:rPr>
                <w:rFonts w:asciiTheme="minorBidi" w:hAnsiTheme="minorBidi" w:cstheme="minorBidi"/>
                <w:sz w:val="24"/>
                <w:szCs w:val="24"/>
                <w:rtl/>
              </w:rPr>
            </w:pPr>
          </w:p>
        </w:tc>
        <w:tc>
          <w:tcPr>
            <w:tcW w:w="429" w:type="pct"/>
            <w:tcBorders>
              <w:top w:val="single" w:sz="4" w:space="0" w:color="auto"/>
              <w:left w:val="single" w:sz="4" w:space="0" w:color="auto"/>
              <w:bottom w:val="single" w:sz="4" w:space="0" w:color="auto"/>
              <w:right w:val="single" w:sz="4" w:space="0" w:color="auto"/>
            </w:tcBorders>
          </w:tcPr>
          <w:p w:rsidR="00BE67E8" w:rsidRPr="007A3CA8" w:rsidRDefault="00BE67E8" w:rsidP="00990EDA">
            <w:pPr>
              <w:spacing w:after="0"/>
              <w:rPr>
                <w:rFonts w:asciiTheme="minorBidi" w:hAnsiTheme="minorBidi" w:cstheme="minorBidi"/>
                <w:sz w:val="24"/>
                <w:szCs w:val="24"/>
                <w:rtl/>
              </w:rPr>
            </w:pPr>
            <w:r w:rsidRPr="007A3CA8">
              <w:rPr>
                <w:rFonts w:asciiTheme="minorBidi" w:hAnsiTheme="minorBidi" w:cstheme="minorBidi"/>
                <w:sz w:val="24"/>
                <w:szCs w:val="24"/>
                <w:rtl/>
              </w:rPr>
              <w:t>נספח 4 להסכם - התחייבות לשמירת סודיות ולמניעת ניגוד עניינים</w:t>
            </w:r>
          </w:p>
        </w:tc>
        <w:tc>
          <w:tcPr>
            <w:tcW w:w="412" w:type="pct"/>
            <w:tcBorders>
              <w:top w:val="single" w:sz="4" w:space="0" w:color="auto"/>
              <w:left w:val="single" w:sz="4" w:space="0" w:color="auto"/>
              <w:bottom w:val="single" w:sz="4" w:space="0" w:color="auto"/>
              <w:right w:val="single" w:sz="4" w:space="0" w:color="auto"/>
            </w:tcBorders>
          </w:tcPr>
          <w:p w:rsidR="00BE67E8" w:rsidRPr="007A3CA8" w:rsidRDefault="00BE67E8" w:rsidP="00990EDA">
            <w:pPr>
              <w:bidi w:val="0"/>
              <w:spacing w:after="0"/>
              <w:rPr>
                <w:rFonts w:asciiTheme="minorBidi" w:hAnsiTheme="minorBidi" w:cstheme="minorBidi"/>
                <w:sz w:val="24"/>
                <w:szCs w:val="24"/>
              </w:rPr>
            </w:pPr>
          </w:p>
        </w:tc>
        <w:tc>
          <w:tcPr>
            <w:tcW w:w="1631" w:type="pct"/>
            <w:tcBorders>
              <w:top w:val="single" w:sz="4" w:space="0" w:color="auto"/>
              <w:left w:val="single" w:sz="4" w:space="0" w:color="auto"/>
              <w:bottom w:val="single" w:sz="4" w:space="0" w:color="auto"/>
              <w:right w:val="single" w:sz="4" w:space="0" w:color="auto"/>
            </w:tcBorders>
          </w:tcPr>
          <w:p w:rsidR="00BE67E8" w:rsidRPr="007A3CA8" w:rsidRDefault="00BE67E8" w:rsidP="00990EDA">
            <w:pPr>
              <w:spacing w:after="0"/>
              <w:rPr>
                <w:rFonts w:asciiTheme="minorBidi" w:hAnsiTheme="minorBidi" w:cstheme="minorBidi"/>
                <w:sz w:val="24"/>
                <w:szCs w:val="24"/>
              </w:rPr>
            </w:pPr>
            <w:r w:rsidRPr="007A3CA8">
              <w:rPr>
                <w:rFonts w:asciiTheme="minorBidi" w:hAnsiTheme="minorBidi" w:cstheme="minorBidi"/>
                <w:sz w:val="24"/>
                <w:szCs w:val="24"/>
                <w:rtl/>
              </w:rPr>
              <w:t>נבקש להחליף בשורה השלישית את המילה "מהווה" במילים "עלולה להוות".</w:t>
            </w:r>
          </w:p>
        </w:tc>
        <w:tc>
          <w:tcPr>
            <w:tcW w:w="2243" w:type="pct"/>
            <w:tcBorders>
              <w:top w:val="single" w:sz="4" w:space="0" w:color="auto"/>
              <w:left w:val="single" w:sz="4" w:space="0" w:color="auto"/>
              <w:bottom w:val="single" w:sz="4" w:space="0" w:color="auto"/>
              <w:right w:val="single" w:sz="4" w:space="0" w:color="auto"/>
            </w:tcBorders>
          </w:tcPr>
          <w:p w:rsidR="00BE67E8" w:rsidRPr="007A3CA8" w:rsidRDefault="005E1A3A" w:rsidP="00990EDA">
            <w:pPr>
              <w:spacing w:after="0"/>
              <w:rPr>
                <w:rFonts w:asciiTheme="minorBidi" w:hAnsiTheme="minorBidi" w:cstheme="minorBidi"/>
                <w:sz w:val="24"/>
                <w:szCs w:val="24"/>
                <w:rtl/>
              </w:rPr>
            </w:pPr>
            <w:r>
              <w:rPr>
                <w:rFonts w:asciiTheme="minorBidi" w:hAnsiTheme="minorBidi" w:cstheme="minorBidi" w:hint="cs"/>
                <w:sz w:val="24"/>
                <w:szCs w:val="24"/>
                <w:rtl/>
              </w:rPr>
              <w:t>לא יחול שינוי ב</w:t>
            </w:r>
            <w:r w:rsidR="00B75A5F">
              <w:rPr>
                <w:rFonts w:asciiTheme="minorBidi" w:hAnsiTheme="minorBidi" w:cstheme="minorBidi" w:hint="cs"/>
                <w:sz w:val="24"/>
                <w:szCs w:val="24"/>
                <w:rtl/>
              </w:rPr>
              <w:t xml:space="preserve">נוסח </w:t>
            </w:r>
            <w:r>
              <w:rPr>
                <w:rFonts w:asciiTheme="minorBidi" w:hAnsiTheme="minorBidi" w:cstheme="minorBidi" w:hint="cs"/>
                <w:sz w:val="24"/>
                <w:szCs w:val="24"/>
                <w:rtl/>
              </w:rPr>
              <w:t>הוראות ה</w:t>
            </w:r>
            <w:r w:rsidR="00C0027A">
              <w:rPr>
                <w:rFonts w:asciiTheme="minorBidi" w:hAnsiTheme="minorBidi" w:cstheme="minorBidi" w:hint="cs"/>
                <w:sz w:val="24"/>
                <w:szCs w:val="24"/>
                <w:rtl/>
              </w:rPr>
              <w:t xml:space="preserve">מכרז על נספחיו </w:t>
            </w:r>
            <w:r>
              <w:rPr>
                <w:rFonts w:asciiTheme="minorBidi" w:hAnsiTheme="minorBidi" w:cstheme="minorBidi" w:hint="cs"/>
                <w:sz w:val="24"/>
                <w:szCs w:val="24"/>
                <w:rtl/>
              </w:rPr>
              <w:t>.</w:t>
            </w:r>
          </w:p>
        </w:tc>
      </w:tr>
    </w:tbl>
    <w:p w:rsidR="00544F41" w:rsidRPr="007A3CA8" w:rsidRDefault="00544F41">
      <w:pPr>
        <w:rPr>
          <w:rFonts w:asciiTheme="minorBidi" w:hAnsiTheme="minorBidi" w:cstheme="minorBidi"/>
          <w:sz w:val="24"/>
          <w:szCs w:val="24"/>
        </w:rPr>
      </w:pPr>
    </w:p>
    <w:sectPr w:rsidR="00544F41" w:rsidRPr="007A3CA8" w:rsidSect="009F6750">
      <w:headerReference w:type="even" r:id="rId13"/>
      <w:headerReference w:type="default" r:id="rId14"/>
      <w:footerReference w:type="even" r:id="rId15"/>
      <w:footerReference w:type="default" r:id="rId16"/>
      <w:headerReference w:type="first" r:id="rId17"/>
      <w:footerReference w:type="first" r:id="rId18"/>
      <w:pgSz w:w="16838" w:h="11906" w:orient="landscape"/>
      <w:pgMar w:top="1800" w:right="1440" w:bottom="851" w:left="1440" w:header="0" w:footer="0"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53D1" w:rsidRDefault="007053D1">
      <w:pPr>
        <w:spacing w:after="0" w:line="240" w:lineRule="auto"/>
      </w:pPr>
      <w:r>
        <w:separator/>
      </w:r>
    </w:p>
  </w:endnote>
  <w:endnote w:type="continuationSeparator" w:id="0">
    <w:p w:rsidR="007053D1" w:rsidRDefault="007053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ahoma">
    <w:panose1 w:val="020B0604030504040204"/>
    <w:charset w:val="00"/>
    <w:family w:val="swiss"/>
    <w:pitch w:val="variable"/>
    <w:sig w:usb0="61002A87" w:usb1="80000000" w:usb2="00000008" w:usb3="00000000" w:csb0="000101FF" w:csb1="00000000"/>
  </w:font>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Guttman Yad-Brush">
    <w:panose1 w:val="02010401010101010101"/>
    <w:charset w:val="B1"/>
    <w:family w:val="auto"/>
    <w:pitch w:val="variable"/>
    <w:sig w:usb0="00000801" w:usb1="40000000" w:usb2="00000000" w:usb3="00000000" w:csb0="0000002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40BE" w:rsidRDefault="000840BE">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40BE" w:rsidRDefault="000840BE" w:rsidP="006D244A">
    <w:pPr>
      <w:spacing w:after="0" w:line="240" w:lineRule="auto"/>
      <w:ind w:left="-805"/>
      <w:rPr>
        <w:noProof/>
      </w:rPr>
    </w:pPr>
    <w:r>
      <w:rPr>
        <w:rFonts w:ascii="Arial" w:hAnsi="Arial"/>
        <w:sz w:val="20"/>
        <w:szCs w:val="20"/>
        <w:rtl/>
      </w:rPr>
      <w:t>משרד הכלכלה והתעשייה</w:t>
    </w:r>
    <w:r w:rsidRPr="003F4901">
      <w:rPr>
        <w:rFonts w:ascii="Arial" w:hAnsi="Arial" w:hint="cs"/>
        <w:sz w:val="20"/>
        <w:szCs w:val="20"/>
        <w:rtl/>
      </w:rPr>
      <w:br/>
    </w:r>
    <w:r w:rsidRPr="003F4901">
      <w:rPr>
        <w:rFonts w:ascii="Arial" w:hAnsi="Arial"/>
        <w:sz w:val="20"/>
        <w:szCs w:val="20"/>
        <w:rtl/>
      </w:rPr>
      <w:t>בניין ג'נרי, רחוב בנק ישראל 5, קרי</w:t>
    </w:r>
    <w:r w:rsidRPr="003F4901">
      <w:rPr>
        <w:rFonts w:ascii="Arial" w:hAnsi="Arial" w:hint="cs"/>
        <w:sz w:val="20"/>
        <w:szCs w:val="20"/>
        <w:rtl/>
      </w:rPr>
      <w:t>י</w:t>
    </w:r>
    <w:r w:rsidRPr="003F4901">
      <w:rPr>
        <w:rFonts w:ascii="Arial" w:hAnsi="Arial"/>
        <w:sz w:val="20"/>
        <w:szCs w:val="20"/>
        <w:rtl/>
      </w:rPr>
      <w:t>ת הממשלה, ת"ד 3166, ירושלים 9103101</w:t>
    </w:r>
    <w:r w:rsidRPr="003F4901">
      <w:rPr>
        <w:noProof/>
        <w:sz w:val="20"/>
        <w:szCs w:val="20"/>
        <w:rtl/>
      </w:rPr>
      <w:br/>
    </w:r>
    <w:r w:rsidRPr="003F4901">
      <w:rPr>
        <w:rFonts w:hint="cs"/>
        <w:noProof/>
        <w:sz w:val="20"/>
        <w:szCs w:val="20"/>
        <w:rtl/>
      </w:rPr>
      <w:t>טל': 02-</w:t>
    </w:r>
    <w:r>
      <w:rPr>
        <w:rFonts w:hint="cs"/>
        <w:noProof/>
        <w:sz w:val="20"/>
        <w:szCs w:val="20"/>
        <w:rtl/>
      </w:rPr>
      <w:t>6662376</w:t>
    </w:r>
    <w:r w:rsidRPr="003F4901">
      <w:rPr>
        <w:rFonts w:hint="cs"/>
        <w:noProof/>
        <w:sz w:val="20"/>
        <w:szCs w:val="20"/>
        <w:rtl/>
      </w:rPr>
      <w:t>, פקס: 02-6662</w:t>
    </w:r>
    <w:r>
      <w:rPr>
        <w:rFonts w:hint="cs"/>
        <w:noProof/>
        <w:sz w:val="20"/>
        <w:szCs w:val="20"/>
        <w:rtl/>
      </w:rPr>
      <w:t>884</w:t>
    </w:r>
    <w:r>
      <w:rPr>
        <w:rFonts w:hint="cs"/>
        <w:rtl/>
      </w:rPr>
      <w:t xml:space="preserve"> </w:t>
    </w:r>
    <w:hyperlink r:id="rId1" w:history="1">
      <w:r>
        <w:rPr>
          <w:rStyle w:val="Hyperlink"/>
          <w:noProof/>
        </w:rPr>
        <w:t>www.sba.economy.gov.il</w:t>
      </w:r>
    </w:hyperlink>
  </w:p>
  <w:p w:rsidR="000840BE" w:rsidRPr="006D244A" w:rsidRDefault="000840BE" w:rsidP="006928A4">
    <w:pPr>
      <w:pStyle w:val="a5"/>
      <w:ind w:hanging="1759"/>
      <w:rPr>
        <w:rtl/>
      </w:rPr>
    </w:pPr>
  </w:p>
  <w:p w:rsidR="000840BE" w:rsidRDefault="000840BE" w:rsidP="006928A4">
    <w:pPr>
      <w:pStyle w:val="a5"/>
      <w:ind w:hanging="175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40BE" w:rsidRDefault="000840BE">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53D1" w:rsidRDefault="007053D1">
      <w:pPr>
        <w:spacing w:after="0" w:line="240" w:lineRule="auto"/>
      </w:pPr>
      <w:r>
        <w:separator/>
      </w:r>
    </w:p>
  </w:footnote>
  <w:footnote w:type="continuationSeparator" w:id="0">
    <w:p w:rsidR="007053D1" w:rsidRDefault="007053D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40BE" w:rsidRDefault="000840BE">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40BE" w:rsidRDefault="000840BE" w:rsidP="006928A4">
    <w:pPr>
      <w:pStyle w:val="a3"/>
      <w:tabs>
        <w:tab w:val="clear" w:pos="8306"/>
      </w:tabs>
      <w:ind w:left="-58" w:right="-1800" w:hanging="1701"/>
    </w:pPr>
    <w:r>
      <w:rPr>
        <w:noProof/>
        <w:rtl/>
      </w:rPr>
      <w:drawing>
        <wp:inline distT="0" distB="0" distL="0" distR="0" wp14:anchorId="5C6A8B2A" wp14:editId="7E69A358">
          <wp:extent cx="7506940" cy="1875600"/>
          <wp:effectExtent l="0" t="0" r="0" b="0"/>
          <wp:docPr id="1" name="תמונה 1" descr="\\gn-fs01\Gn\Common\Letters\H\Header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n-fs01\Gn\Common\Letters\H\Header27.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06940" cy="1875600"/>
                  </a:xfrm>
                  <a:prstGeom prst="rect">
                    <a:avLst/>
                  </a:prstGeom>
                  <a:noFill/>
                  <a:ln>
                    <a:noFill/>
                  </a:ln>
                </pic:spPr>
              </pic:pic>
            </a:graphicData>
          </a:graphic>
        </wp:inline>
      </w:drawing>
    </w:r>
  </w:p>
  <w:p w:rsidR="000840BE" w:rsidRDefault="000840BE">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40BE" w:rsidRDefault="000840BE">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C2854"/>
    <w:multiLevelType w:val="hybridMultilevel"/>
    <w:tmpl w:val="BF1E756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530306E"/>
    <w:multiLevelType w:val="hybridMultilevel"/>
    <w:tmpl w:val="AE7A2C78"/>
    <w:lvl w:ilvl="0" w:tplc="55F40A68">
      <w:start w:val="1"/>
      <w:numFmt w:val="decimal"/>
      <w:lvlText w:val="%1."/>
      <w:lvlJc w:val="left"/>
      <w:pPr>
        <w:ind w:left="720" w:hanging="360"/>
      </w:pPr>
      <w:rPr>
        <w:rFonts w:ascii="Tahoma" w:hAnsi="Tahoma" w:cs="David"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065F2041"/>
    <w:multiLevelType w:val="hybridMultilevel"/>
    <w:tmpl w:val="B19C44E8"/>
    <w:lvl w:ilvl="0" w:tplc="A10E23E0">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
    <w:nsid w:val="073247C5"/>
    <w:multiLevelType w:val="multilevel"/>
    <w:tmpl w:val="07D012F6"/>
    <w:lvl w:ilvl="0">
      <w:start w:val="8"/>
      <w:numFmt w:val="decimal"/>
      <w:lvlText w:val="%1"/>
      <w:lvlJc w:val="left"/>
      <w:pPr>
        <w:ind w:left="360" w:hanging="360"/>
      </w:pPr>
      <w:rPr>
        <w:rFonts w:hint="default"/>
      </w:rPr>
    </w:lvl>
    <w:lvl w:ilvl="1">
      <w:start w:val="1"/>
      <w:numFmt w:val="decimal"/>
      <w:lvlText w:val="%1.%2"/>
      <w:lvlJc w:val="left"/>
      <w:pPr>
        <w:ind w:left="720" w:hanging="360"/>
      </w:pPr>
      <w:rPr>
        <w:rFonts w:cs="David" w:hint="default"/>
      </w:rPr>
    </w:lvl>
    <w:lvl w:ilvl="2">
      <w:start w:val="1"/>
      <w:numFmt w:val="decimal"/>
      <w:lvlText w:val="%1.%2.%3"/>
      <w:lvlJc w:val="left"/>
      <w:pPr>
        <w:ind w:left="1440" w:hanging="720"/>
      </w:pPr>
      <w:rPr>
        <w:rFonts w:cs="David" w:hint="default"/>
        <w:b w:val="0"/>
        <w:bCs w:val="0"/>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
    <w:nsid w:val="098B4F71"/>
    <w:multiLevelType w:val="hybridMultilevel"/>
    <w:tmpl w:val="ED940FC0"/>
    <w:lvl w:ilvl="0" w:tplc="62FCDBB8">
      <w:start w:val="2"/>
      <w:numFmt w:val="bullet"/>
      <w:lvlText w:val="-"/>
      <w:lvlJc w:val="left"/>
      <w:pPr>
        <w:ind w:left="360" w:hanging="360"/>
      </w:pPr>
      <w:rPr>
        <w:rFonts w:ascii="Times New Roman" w:eastAsia="Times New Roman" w:hAnsi="Times New Roman" w:cs="David"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0CBA75A3"/>
    <w:multiLevelType w:val="multilevel"/>
    <w:tmpl w:val="8C228E0C"/>
    <w:lvl w:ilvl="0">
      <w:start w:val="9"/>
      <w:numFmt w:val="decimal"/>
      <w:lvlText w:val="%1"/>
      <w:lvlJc w:val="left"/>
      <w:pPr>
        <w:ind w:left="600" w:hanging="600"/>
      </w:pPr>
      <w:rPr>
        <w:rFonts w:hint="default"/>
        <w:b/>
      </w:rPr>
    </w:lvl>
    <w:lvl w:ilvl="1">
      <w:start w:val="1"/>
      <w:numFmt w:val="decimal"/>
      <w:lvlText w:val="%1.%2"/>
      <w:lvlJc w:val="left"/>
      <w:pPr>
        <w:ind w:left="720" w:hanging="600"/>
      </w:pPr>
      <w:rPr>
        <w:rFonts w:hint="default"/>
        <w:b/>
      </w:rPr>
    </w:lvl>
    <w:lvl w:ilvl="2">
      <w:start w:val="1"/>
      <w:numFmt w:val="decimal"/>
      <w:lvlText w:val="%1.%2.%3"/>
      <w:lvlJc w:val="left"/>
      <w:pPr>
        <w:ind w:left="960" w:hanging="720"/>
      </w:pPr>
      <w:rPr>
        <w:rFonts w:cs="David" w:hint="default"/>
        <w:b w:val="0"/>
        <w:bCs w:val="0"/>
      </w:rPr>
    </w:lvl>
    <w:lvl w:ilvl="3">
      <w:start w:val="5"/>
      <w:numFmt w:val="decimal"/>
      <w:lvlText w:val="%1.%2.%3.%4"/>
      <w:lvlJc w:val="left"/>
      <w:pPr>
        <w:ind w:left="1080" w:hanging="720"/>
      </w:pPr>
      <w:rPr>
        <w:rFonts w:hint="default"/>
        <w:b/>
      </w:rPr>
    </w:lvl>
    <w:lvl w:ilvl="4">
      <w:start w:val="1"/>
      <w:numFmt w:val="decimal"/>
      <w:lvlText w:val="%1.%2.%3.%4.%5"/>
      <w:lvlJc w:val="left"/>
      <w:pPr>
        <w:ind w:left="1560" w:hanging="1080"/>
      </w:pPr>
      <w:rPr>
        <w:rFonts w:hint="default"/>
        <w:b/>
      </w:rPr>
    </w:lvl>
    <w:lvl w:ilvl="5">
      <w:start w:val="1"/>
      <w:numFmt w:val="decimal"/>
      <w:lvlText w:val="%1.%2.%3.%4.%5.%6"/>
      <w:lvlJc w:val="left"/>
      <w:pPr>
        <w:ind w:left="1680" w:hanging="1080"/>
      </w:pPr>
      <w:rPr>
        <w:rFonts w:hint="default"/>
        <w:b/>
      </w:rPr>
    </w:lvl>
    <w:lvl w:ilvl="6">
      <w:start w:val="1"/>
      <w:numFmt w:val="decimal"/>
      <w:lvlText w:val="%1.%2.%3.%4.%5.%6.%7"/>
      <w:lvlJc w:val="left"/>
      <w:pPr>
        <w:ind w:left="2160" w:hanging="1440"/>
      </w:pPr>
      <w:rPr>
        <w:rFonts w:hint="default"/>
        <w:b/>
      </w:rPr>
    </w:lvl>
    <w:lvl w:ilvl="7">
      <w:start w:val="1"/>
      <w:numFmt w:val="decimal"/>
      <w:lvlText w:val="%1.%2.%3.%4.%5.%6.%7.%8"/>
      <w:lvlJc w:val="left"/>
      <w:pPr>
        <w:ind w:left="2280" w:hanging="1440"/>
      </w:pPr>
      <w:rPr>
        <w:rFonts w:hint="default"/>
        <w:b/>
      </w:rPr>
    </w:lvl>
    <w:lvl w:ilvl="8">
      <w:start w:val="1"/>
      <w:numFmt w:val="decimal"/>
      <w:lvlText w:val="%1.%2.%3.%4.%5.%6.%7.%8.%9"/>
      <w:lvlJc w:val="left"/>
      <w:pPr>
        <w:ind w:left="2760" w:hanging="1800"/>
      </w:pPr>
      <w:rPr>
        <w:rFonts w:hint="default"/>
        <w:b/>
      </w:rPr>
    </w:lvl>
  </w:abstractNum>
  <w:abstractNum w:abstractNumId="6">
    <w:nsid w:val="13457822"/>
    <w:multiLevelType w:val="hybridMultilevel"/>
    <w:tmpl w:val="F11C8938"/>
    <w:lvl w:ilvl="0" w:tplc="62FCDBB8">
      <w:start w:val="2"/>
      <w:numFmt w:val="bullet"/>
      <w:lvlText w:val="-"/>
      <w:lvlJc w:val="left"/>
      <w:pPr>
        <w:ind w:left="360" w:hanging="360"/>
      </w:pPr>
      <w:rPr>
        <w:rFonts w:ascii="Times New Roman" w:eastAsia="Times New Roman" w:hAnsi="Times New Roman" w:cs="David"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7">
    <w:nsid w:val="164D4C57"/>
    <w:multiLevelType w:val="hybridMultilevel"/>
    <w:tmpl w:val="C4C8DCE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8">
    <w:nsid w:val="190A47A5"/>
    <w:multiLevelType w:val="hybridMultilevel"/>
    <w:tmpl w:val="E04C498A"/>
    <w:lvl w:ilvl="0" w:tplc="0409000F">
      <w:start w:val="1"/>
      <w:numFmt w:val="decimal"/>
      <w:lvlText w:val="%1."/>
      <w:lvlJc w:val="left"/>
      <w:pPr>
        <w:ind w:left="785" w:hanging="360"/>
      </w:p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9">
    <w:nsid w:val="1DC96D36"/>
    <w:multiLevelType w:val="multilevel"/>
    <w:tmpl w:val="D24C3456"/>
    <w:lvl w:ilvl="0">
      <w:start w:val="8"/>
      <w:numFmt w:val="decimal"/>
      <w:lvlText w:val="%1"/>
      <w:lvlJc w:val="left"/>
      <w:pPr>
        <w:ind w:left="360" w:hanging="360"/>
      </w:pPr>
      <w:rPr>
        <w:rFonts w:hint="default"/>
      </w:rPr>
    </w:lvl>
    <w:lvl w:ilvl="1">
      <w:start w:val="1"/>
      <w:numFmt w:val="decimal"/>
      <w:lvlText w:val="%1.%2"/>
      <w:lvlJc w:val="left"/>
      <w:pPr>
        <w:ind w:left="720" w:hanging="360"/>
      </w:pPr>
      <w:rPr>
        <w:rFonts w:cs="David" w:hint="default"/>
      </w:rPr>
    </w:lvl>
    <w:lvl w:ilvl="2">
      <w:start w:val="1"/>
      <w:numFmt w:val="decimal"/>
      <w:lvlText w:val="%1.%2.%3"/>
      <w:lvlJc w:val="left"/>
      <w:pPr>
        <w:ind w:left="1440" w:hanging="720"/>
      </w:pPr>
      <w:rPr>
        <w:rFonts w:cs="David" w:hint="default"/>
        <w:b w:val="0"/>
        <w:bCs w:val="0"/>
      </w:rPr>
    </w:lvl>
    <w:lvl w:ilvl="3">
      <w:start w:val="1"/>
      <w:numFmt w:val="decimal"/>
      <w:lvlText w:val="%1.%2.%3.%4"/>
      <w:lvlJc w:val="left"/>
      <w:pPr>
        <w:ind w:left="2160" w:hanging="1080"/>
      </w:pPr>
      <w:rPr>
        <w:rFonts w:hint="default"/>
        <w:lang w:bidi="he-IL"/>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0">
    <w:nsid w:val="21020324"/>
    <w:multiLevelType w:val="multilevel"/>
    <w:tmpl w:val="07D012F6"/>
    <w:lvl w:ilvl="0">
      <w:start w:val="8"/>
      <w:numFmt w:val="decimal"/>
      <w:lvlText w:val="%1"/>
      <w:lvlJc w:val="left"/>
      <w:pPr>
        <w:ind w:left="360" w:hanging="360"/>
      </w:pPr>
      <w:rPr>
        <w:rFonts w:hint="default"/>
      </w:rPr>
    </w:lvl>
    <w:lvl w:ilvl="1">
      <w:start w:val="1"/>
      <w:numFmt w:val="decimal"/>
      <w:lvlText w:val="%1.%2"/>
      <w:lvlJc w:val="left"/>
      <w:pPr>
        <w:ind w:left="720" w:hanging="360"/>
      </w:pPr>
      <w:rPr>
        <w:rFonts w:cs="David" w:hint="default"/>
      </w:rPr>
    </w:lvl>
    <w:lvl w:ilvl="2">
      <w:start w:val="1"/>
      <w:numFmt w:val="decimal"/>
      <w:lvlText w:val="%1.%2.%3"/>
      <w:lvlJc w:val="left"/>
      <w:pPr>
        <w:ind w:left="1440" w:hanging="720"/>
      </w:pPr>
      <w:rPr>
        <w:rFonts w:cs="David" w:hint="default"/>
        <w:b w:val="0"/>
        <w:bCs w:val="0"/>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1">
    <w:nsid w:val="24DF4039"/>
    <w:multiLevelType w:val="hybridMultilevel"/>
    <w:tmpl w:val="7C346C4E"/>
    <w:lvl w:ilvl="0" w:tplc="04090013">
      <w:start w:val="1"/>
      <w:numFmt w:val="hebrew1"/>
      <w:lvlText w:val="%1."/>
      <w:lvlJc w:val="center"/>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25927DA8"/>
    <w:multiLevelType w:val="hybridMultilevel"/>
    <w:tmpl w:val="C7721432"/>
    <w:lvl w:ilvl="0" w:tplc="62FCDBB8">
      <w:start w:val="2"/>
      <w:numFmt w:val="bullet"/>
      <w:lvlText w:val="-"/>
      <w:lvlJc w:val="left"/>
      <w:pPr>
        <w:ind w:left="360" w:hanging="360"/>
      </w:pPr>
      <w:rPr>
        <w:rFonts w:ascii="Times New Roman" w:eastAsia="Times New Roman" w:hAnsi="Times New Roman" w:cs="David"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276C1776"/>
    <w:multiLevelType w:val="hybridMultilevel"/>
    <w:tmpl w:val="7CB833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C1437B8"/>
    <w:multiLevelType w:val="hybridMultilevel"/>
    <w:tmpl w:val="A580B618"/>
    <w:lvl w:ilvl="0" w:tplc="62FCDBB8">
      <w:start w:val="2"/>
      <w:numFmt w:val="bullet"/>
      <w:lvlText w:val="-"/>
      <w:lvlJc w:val="left"/>
      <w:pPr>
        <w:ind w:left="360" w:hanging="360"/>
      </w:pPr>
      <w:rPr>
        <w:rFonts w:ascii="Times New Roman" w:eastAsia="Times New Roman" w:hAnsi="Times New Roman" w:cs="David"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5">
    <w:nsid w:val="2CF2687C"/>
    <w:multiLevelType w:val="multilevel"/>
    <w:tmpl w:val="A0C8B906"/>
    <w:lvl w:ilvl="0">
      <w:start w:val="1"/>
      <w:numFmt w:val="decimal"/>
      <w:lvlText w:val="%1."/>
      <w:lvlJc w:val="left"/>
      <w:pPr>
        <w:tabs>
          <w:tab w:val="num" w:pos="567"/>
        </w:tabs>
        <w:ind w:left="567" w:hanging="567"/>
      </w:pPr>
    </w:lvl>
    <w:lvl w:ilvl="1">
      <w:start w:val="1"/>
      <w:numFmt w:val="decimal"/>
      <w:lvlText w:val="%1.%2."/>
      <w:lvlJc w:val="left"/>
      <w:pPr>
        <w:tabs>
          <w:tab w:val="num" w:pos="1417"/>
        </w:tabs>
        <w:ind w:left="1417" w:hanging="850"/>
      </w:pPr>
    </w:lvl>
    <w:lvl w:ilvl="2">
      <w:start w:val="1"/>
      <w:numFmt w:val="decimal"/>
      <w:lvlText w:val="%1.%2.%3."/>
      <w:lvlJc w:val="left"/>
      <w:pPr>
        <w:tabs>
          <w:tab w:val="num" w:pos="2551"/>
        </w:tabs>
        <w:ind w:left="2551" w:hanging="1134"/>
      </w:pPr>
    </w:lvl>
    <w:lvl w:ilvl="3">
      <w:start w:val="1"/>
      <w:numFmt w:val="decimal"/>
      <w:lvlText w:val="%1.%2.%3.%4."/>
      <w:lvlJc w:val="left"/>
      <w:pPr>
        <w:tabs>
          <w:tab w:val="num" w:pos="3515"/>
        </w:tabs>
        <w:ind w:left="3515" w:hanging="964"/>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320"/>
        </w:tabs>
        <w:ind w:left="4320" w:hanging="1440"/>
      </w:pPr>
    </w:lvl>
  </w:abstractNum>
  <w:abstractNum w:abstractNumId="16">
    <w:nsid w:val="34E56960"/>
    <w:multiLevelType w:val="hybridMultilevel"/>
    <w:tmpl w:val="B36A56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7D22EA5"/>
    <w:multiLevelType w:val="hybridMultilevel"/>
    <w:tmpl w:val="40D234D0"/>
    <w:lvl w:ilvl="0" w:tplc="62FCDBB8">
      <w:start w:val="2"/>
      <w:numFmt w:val="bullet"/>
      <w:lvlText w:val="-"/>
      <w:lvlJc w:val="left"/>
      <w:pPr>
        <w:ind w:left="360" w:hanging="360"/>
      </w:pPr>
      <w:rPr>
        <w:rFonts w:ascii="Times New Roman" w:eastAsia="Times New Roman" w:hAnsi="Times New Roman" w:cs="David"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nsid w:val="40DF7F5A"/>
    <w:multiLevelType w:val="hybridMultilevel"/>
    <w:tmpl w:val="94F61536"/>
    <w:lvl w:ilvl="0" w:tplc="0BB45B6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1FF0601"/>
    <w:multiLevelType w:val="hybridMultilevel"/>
    <w:tmpl w:val="E2A468F8"/>
    <w:lvl w:ilvl="0" w:tplc="62FCDBB8">
      <w:start w:val="2"/>
      <w:numFmt w:val="bullet"/>
      <w:lvlText w:val="-"/>
      <w:lvlJc w:val="left"/>
      <w:pPr>
        <w:ind w:left="360" w:hanging="360"/>
      </w:pPr>
      <w:rPr>
        <w:rFonts w:ascii="Times New Roman" w:eastAsia="Times New Roman" w:hAnsi="Times New Roman" w:cs="David" w:hint="default"/>
        <w:b/>
        <w:bCs w:val="0"/>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0">
    <w:nsid w:val="43E14EE3"/>
    <w:multiLevelType w:val="hybridMultilevel"/>
    <w:tmpl w:val="CDD275E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1">
    <w:nsid w:val="45017796"/>
    <w:multiLevelType w:val="hybridMultilevel"/>
    <w:tmpl w:val="BA9ED38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45F04884"/>
    <w:multiLevelType w:val="hybridMultilevel"/>
    <w:tmpl w:val="5D226E78"/>
    <w:lvl w:ilvl="0" w:tplc="62FCDBB8">
      <w:start w:val="2"/>
      <w:numFmt w:val="bullet"/>
      <w:lvlText w:val="-"/>
      <w:lvlJc w:val="left"/>
      <w:pPr>
        <w:ind w:left="360" w:hanging="360"/>
      </w:pPr>
      <w:rPr>
        <w:rFonts w:ascii="Times New Roman" w:eastAsia="Times New Roman" w:hAnsi="Times New Roman" w:cs="David"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3">
    <w:nsid w:val="4A195737"/>
    <w:multiLevelType w:val="multilevel"/>
    <w:tmpl w:val="4C34CF96"/>
    <w:lvl w:ilvl="0">
      <w:start w:val="11"/>
      <w:numFmt w:val="decimal"/>
      <w:lvlText w:val="%1"/>
      <w:lvlJc w:val="left"/>
      <w:pPr>
        <w:ind w:left="360" w:hanging="360"/>
      </w:pPr>
      <w:rPr>
        <w:rFonts w:hint="default"/>
      </w:rPr>
    </w:lvl>
    <w:lvl w:ilvl="1">
      <w:start w:val="4"/>
      <w:numFmt w:val="decimal"/>
      <w:lvlText w:val="%1.%2"/>
      <w:lvlJc w:val="left"/>
      <w:pPr>
        <w:ind w:left="862" w:hanging="360"/>
      </w:pPr>
      <w:rPr>
        <w:rFonts w:hint="default"/>
      </w:rPr>
    </w:lvl>
    <w:lvl w:ilvl="2">
      <w:start w:val="3"/>
      <w:numFmt w:val="decimal"/>
      <w:lvlText w:val="%1.%2.%3"/>
      <w:lvlJc w:val="left"/>
      <w:pPr>
        <w:ind w:left="1724" w:hanging="720"/>
      </w:pPr>
      <w:rPr>
        <w:rFonts w:hint="default"/>
      </w:rPr>
    </w:lvl>
    <w:lvl w:ilvl="3">
      <w:start w:val="1"/>
      <w:numFmt w:val="decimal"/>
      <w:lvlText w:val="%1.%2.%3.%4"/>
      <w:lvlJc w:val="left"/>
      <w:pPr>
        <w:ind w:left="2226" w:hanging="720"/>
      </w:pPr>
      <w:rPr>
        <w:rFonts w:hint="default"/>
      </w:rPr>
    </w:lvl>
    <w:lvl w:ilvl="4">
      <w:start w:val="1"/>
      <w:numFmt w:val="decimal"/>
      <w:lvlText w:val="%1.%2.%3.%4.%5"/>
      <w:lvlJc w:val="left"/>
      <w:pPr>
        <w:ind w:left="3088" w:hanging="1080"/>
      </w:pPr>
      <w:rPr>
        <w:rFonts w:hint="default"/>
      </w:rPr>
    </w:lvl>
    <w:lvl w:ilvl="5">
      <w:start w:val="1"/>
      <w:numFmt w:val="decimal"/>
      <w:lvlText w:val="%1.%2.%3.%4.%5.%6"/>
      <w:lvlJc w:val="left"/>
      <w:pPr>
        <w:ind w:left="3590" w:hanging="1080"/>
      </w:pPr>
      <w:rPr>
        <w:rFonts w:hint="default"/>
      </w:rPr>
    </w:lvl>
    <w:lvl w:ilvl="6">
      <w:start w:val="1"/>
      <w:numFmt w:val="decimal"/>
      <w:lvlText w:val="%1.%2.%3.%4.%5.%6.%7"/>
      <w:lvlJc w:val="left"/>
      <w:pPr>
        <w:ind w:left="4452" w:hanging="1440"/>
      </w:pPr>
      <w:rPr>
        <w:rFonts w:hint="default"/>
      </w:rPr>
    </w:lvl>
    <w:lvl w:ilvl="7">
      <w:start w:val="1"/>
      <w:numFmt w:val="decimal"/>
      <w:lvlText w:val="%1.%2.%3.%4.%5.%6.%7.%8"/>
      <w:lvlJc w:val="left"/>
      <w:pPr>
        <w:ind w:left="4954" w:hanging="1440"/>
      </w:pPr>
      <w:rPr>
        <w:rFonts w:hint="default"/>
      </w:rPr>
    </w:lvl>
    <w:lvl w:ilvl="8">
      <w:start w:val="1"/>
      <w:numFmt w:val="decimal"/>
      <w:lvlText w:val="%1.%2.%3.%4.%5.%6.%7.%8.%9"/>
      <w:lvlJc w:val="left"/>
      <w:pPr>
        <w:ind w:left="5816" w:hanging="1800"/>
      </w:pPr>
      <w:rPr>
        <w:rFonts w:hint="default"/>
      </w:rPr>
    </w:lvl>
  </w:abstractNum>
  <w:abstractNum w:abstractNumId="24">
    <w:nsid w:val="4F2B6467"/>
    <w:multiLevelType w:val="hybridMultilevel"/>
    <w:tmpl w:val="A6126C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15747BB"/>
    <w:multiLevelType w:val="hybridMultilevel"/>
    <w:tmpl w:val="D72C66F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nsid w:val="52677C13"/>
    <w:multiLevelType w:val="hybridMultilevel"/>
    <w:tmpl w:val="8EA850D4"/>
    <w:lvl w:ilvl="0" w:tplc="3C22345E">
      <w:start w:val="2"/>
      <w:numFmt w:val="bullet"/>
      <w:lvlText w:val="-"/>
      <w:lvlJc w:val="left"/>
      <w:pPr>
        <w:ind w:left="360" w:hanging="360"/>
      </w:pPr>
      <w:rPr>
        <w:rFonts w:ascii="Arial" w:eastAsia="Times New Roman" w:hAnsi="Arial" w:cs="David" w:hint="default"/>
        <w:b/>
        <w:bCs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nsid w:val="562D340E"/>
    <w:multiLevelType w:val="hybridMultilevel"/>
    <w:tmpl w:val="6380B66A"/>
    <w:lvl w:ilvl="0" w:tplc="3C22345E">
      <w:start w:val="2"/>
      <w:numFmt w:val="bullet"/>
      <w:lvlText w:val="-"/>
      <w:lvlJc w:val="left"/>
      <w:pPr>
        <w:ind w:left="360" w:hanging="360"/>
      </w:pPr>
      <w:rPr>
        <w:rFonts w:ascii="Arial" w:eastAsia="Times New Roman" w:hAnsi="Arial" w:cs="David" w:hint="default"/>
        <w:b/>
        <w:bCs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nsid w:val="57AB0F26"/>
    <w:multiLevelType w:val="hybridMultilevel"/>
    <w:tmpl w:val="9A68F8E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nsid w:val="5E1355D0"/>
    <w:multiLevelType w:val="multilevel"/>
    <w:tmpl w:val="A9A00C4A"/>
    <w:lvl w:ilvl="0">
      <w:start w:val="8"/>
      <w:numFmt w:val="decimal"/>
      <w:lvlText w:val="%1"/>
      <w:lvlJc w:val="left"/>
      <w:pPr>
        <w:ind w:left="360" w:hanging="360"/>
      </w:pPr>
      <w:rPr>
        <w:rFonts w:hint="default"/>
      </w:rPr>
    </w:lvl>
    <w:lvl w:ilvl="1">
      <w:start w:val="5"/>
      <w:numFmt w:val="decimal"/>
      <w:lvlText w:val="%1.%2"/>
      <w:lvlJc w:val="left"/>
      <w:pPr>
        <w:ind w:left="895" w:hanging="360"/>
      </w:pPr>
      <w:rPr>
        <w:rFonts w:hint="default"/>
      </w:rPr>
    </w:lvl>
    <w:lvl w:ilvl="2">
      <w:start w:val="4"/>
      <w:numFmt w:val="decimal"/>
      <w:lvlText w:val="%1.%2.%3"/>
      <w:lvlJc w:val="left"/>
      <w:pPr>
        <w:ind w:left="1790" w:hanging="720"/>
      </w:pPr>
      <w:rPr>
        <w:rFonts w:hint="default"/>
      </w:rPr>
    </w:lvl>
    <w:lvl w:ilvl="3">
      <w:start w:val="2"/>
      <w:numFmt w:val="decimal"/>
      <w:lvlText w:val="%1.%2.%3.%4"/>
      <w:lvlJc w:val="left"/>
      <w:pPr>
        <w:ind w:left="2325" w:hanging="720"/>
      </w:pPr>
      <w:rPr>
        <w:rFonts w:hint="default"/>
      </w:rPr>
    </w:lvl>
    <w:lvl w:ilvl="4">
      <w:start w:val="1"/>
      <w:numFmt w:val="decimal"/>
      <w:lvlText w:val="%1.%2.%3.%4.%5"/>
      <w:lvlJc w:val="left"/>
      <w:pPr>
        <w:ind w:left="3220" w:hanging="1080"/>
      </w:pPr>
      <w:rPr>
        <w:rFonts w:hint="default"/>
      </w:rPr>
    </w:lvl>
    <w:lvl w:ilvl="5">
      <w:start w:val="1"/>
      <w:numFmt w:val="decimal"/>
      <w:lvlText w:val="%1.%2.%3.%4.%5.%6"/>
      <w:lvlJc w:val="left"/>
      <w:pPr>
        <w:ind w:left="3755" w:hanging="1080"/>
      </w:pPr>
      <w:rPr>
        <w:rFonts w:hint="default"/>
      </w:rPr>
    </w:lvl>
    <w:lvl w:ilvl="6">
      <w:start w:val="1"/>
      <w:numFmt w:val="decimal"/>
      <w:lvlText w:val="%1.%2.%3.%4.%5.%6.%7"/>
      <w:lvlJc w:val="left"/>
      <w:pPr>
        <w:ind w:left="4650" w:hanging="1440"/>
      </w:pPr>
      <w:rPr>
        <w:rFonts w:hint="default"/>
      </w:rPr>
    </w:lvl>
    <w:lvl w:ilvl="7">
      <w:start w:val="1"/>
      <w:numFmt w:val="decimal"/>
      <w:lvlText w:val="%1.%2.%3.%4.%5.%6.%7.%8"/>
      <w:lvlJc w:val="left"/>
      <w:pPr>
        <w:ind w:left="5185" w:hanging="1440"/>
      </w:pPr>
      <w:rPr>
        <w:rFonts w:hint="default"/>
      </w:rPr>
    </w:lvl>
    <w:lvl w:ilvl="8">
      <w:start w:val="1"/>
      <w:numFmt w:val="decimal"/>
      <w:lvlText w:val="%1.%2.%3.%4.%5.%6.%7.%8.%9"/>
      <w:lvlJc w:val="left"/>
      <w:pPr>
        <w:ind w:left="6080" w:hanging="1800"/>
      </w:pPr>
      <w:rPr>
        <w:rFonts w:hint="default"/>
      </w:rPr>
    </w:lvl>
  </w:abstractNum>
  <w:abstractNum w:abstractNumId="30">
    <w:nsid w:val="61AB1BFE"/>
    <w:multiLevelType w:val="hybridMultilevel"/>
    <w:tmpl w:val="A6126C6A"/>
    <w:lvl w:ilvl="0" w:tplc="0409000F">
      <w:start w:val="1"/>
      <w:numFmt w:val="decimal"/>
      <w:lvlText w:val="%1."/>
      <w:lvlJc w:val="left"/>
      <w:pPr>
        <w:ind w:left="419" w:hanging="360"/>
      </w:pPr>
      <w:rPr>
        <w:rFonts w:hint="default"/>
      </w:rPr>
    </w:lvl>
    <w:lvl w:ilvl="1" w:tplc="04090019" w:tentative="1">
      <w:start w:val="1"/>
      <w:numFmt w:val="lowerLetter"/>
      <w:lvlText w:val="%2."/>
      <w:lvlJc w:val="left"/>
      <w:pPr>
        <w:ind w:left="1139" w:hanging="360"/>
      </w:pPr>
    </w:lvl>
    <w:lvl w:ilvl="2" w:tplc="0409001B" w:tentative="1">
      <w:start w:val="1"/>
      <w:numFmt w:val="lowerRoman"/>
      <w:lvlText w:val="%3."/>
      <w:lvlJc w:val="right"/>
      <w:pPr>
        <w:ind w:left="1859" w:hanging="180"/>
      </w:pPr>
    </w:lvl>
    <w:lvl w:ilvl="3" w:tplc="0409000F" w:tentative="1">
      <w:start w:val="1"/>
      <w:numFmt w:val="decimal"/>
      <w:lvlText w:val="%4."/>
      <w:lvlJc w:val="left"/>
      <w:pPr>
        <w:ind w:left="2579" w:hanging="360"/>
      </w:pPr>
    </w:lvl>
    <w:lvl w:ilvl="4" w:tplc="04090019" w:tentative="1">
      <w:start w:val="1"/>
      <w:numFmt w:val="lowerLetter"/>
      <w:lvlText w:val="%5."/>
      <w:lvlJc w:val="left"/>
      <w:pPr>
        <w:ind w:left="3299" w:hanging="360"/>
      </w:pPr>
    </w:lvl>
    <w:lvl w:ilvl="5" w:tplc="0409001B" w:tentative="1">
      <w:start w:val="1"/>
      <w:numFmt w:val="lowerRoman"/>
      <w:lvlText w:val="%6."/>
      <w:lvlJc w:val="right"/>
      <w:pPr>
        <w:ind w:left="4019" w:hanging="180"/>
      </w:pPr>
    </w:lvl>
    <w:lvl w:ilvl="6" w:tplc="0409000F" w:tentative="1">
      <w:start w:val="1"/>
      <w:numFmt w:val="decimal"/>
      <w:lvlText w:val="%7."/>
      <w:lvlJc w:val="left"/>
      <w:pPr>
        <w:ind w:left="4739" w:hanging="360"/>
      </w:pPr>
    </w:lvl>
    <w:lvl w:ilvl="7" w:tplc="04090019" w:tentative="1">
      <w:start w:val="1"/>
      <w:numFmt w:val="lowerLetter"/>
      <w:lvlText w:val="%8."/>
      <w:lvlJc w:val="left"/>
      <w:pPr>
        <w:ind w:left="5459" w:hanging="360"/>
      </w:pPr>
    </w:lvl>
    <w:lvl w:ilvl="8" w:tplc="0409001B" w:tentative="1">
      <w:start w:val="1"/>
      <w:numFmt w:val="lowerRoman"/>
      <w:lvlText w:val="%9."/>
      <w:lvlJc w:val="right"/>
      <w:pPr>
        <w:ind w:left="6179" w:hanging="180"/>
      </w:pPr>
    </w:lvl>
  </w:abstractNum>
  <w:abstractNum w:abstractNumId="31">
    <w:nsid w:val="62453F3C"/>
    <w:multiLevelType w:val="multilevel"/>
    <w:tmpl w:val="7F9C20E0"/>
    <w:lvl w:ilvl="0">
      <w:start w:val="10"/>
      <w:numFmt w:val="decimal"/>
      <w:lvlText w:val="%1"/>
      <w:lvlJc w:val="left"/>
      <w:pPr>
        <w:ind w:left="705" w:hanging="705"/>
      </w:pPr>
      <w:rPr>
        <w:rFonts w:hint="default"/>
        <w:b w:val="0"/>
        <w:u w:val="none"/>
      </w:rPr>
    </w:lvl>
    <w:lvl w:ilvl="1">
      <w:start w:val="3"/>
      <w:numFmt w:val="decimal"/>
      <w:lvlText w:val="%1.%2"/>
      <w:lvlJc w:val="left"/>
      <w:pPr>
        <w:ind w:left="1019" w:hanging="705"/>
      </w:pPr>
      <w:rPr>
        <w:rFonts w:hint="default"/>
        <w:b w:val="0"/>
        <w:u w:val="none"/>
      </w:rPr>
    </w:lvl>
    <w:lvl w:ilvl="2">
      <w:start w:val="1"/>
      <w:numFmt w:val="decimal"/>
      <w:lvlText w:val="%1.%2.%3"/>
      <w:lvlJc w:val="left"/>
      <w:pPr>
        <w:ind w:left="1348" w:hanging="720"/>
      </w:pPr>
      <w:rPr>
        <w:rFonts w:hint="default"/>
        <w:b w:val="0"/>
        <w:u w:val="none"/>
      </w:rPr>
    </w:lvl>
    <w:lvl w:ilvl="3">
      <w:start w:val="3"/>
      <w:numFmt w:val="decimal"/>
      <w:lvlText w:val="%1.%2.%3.%4"/>
      <w:lvlJc w:val="left"/>
      <w:pPr>
        <w:ind w:left="1662" w:hanging="720"/>
      </w:pPr>
      <w:rPr>
        <w:rFonts w:cs="David" w:hint="default"/>
        <w:b/>
        <w:bCs w:val="0"/>
        <w:u w:val="none"/>
      </w:rPr>
    </w:lvl>
    <w:lvl w:ilvl="4">
      <w:start w:val="1"/>
      <w:numFmt w:val="decimal"/>
      <w:lvlText w:val="%1.%2.%3.%4.%5"/>
      <w:lvlJc w:val="left"/>
      <w:pPr>
        <w:ind w:left="2336" w:hanging="1080"/>
      </w:pPr>
      <w:rPr>
        <w:rFonts w:hint="default"/>
        <w:b w:val="0"/>
        <w:u w:val="none"/>
      </w:rPr>
    </w:lvl>
    <w:lvl w:ilvl="5">
      <w:start w:val="1"/>
      <w:numFmt w:val="decimal"/>
      <w:lvlText w:val="%1.%2.%3.%4.%5.%6"/>
      <w:lvlJc w:val="left"/>
      <w:pPr>
        <w:ind w:left="2650" w:hanging="1080"/>
      </w:pPr>
      <w:rPr>
        <w:rFonts w:hint="default"/>
        <w:b w:val="0"/>
        <w:u w:val="none"/>
      </w:rPr>
    </w:lvl>
    <w:lvl w:ilvl="6">
      <w:start w:val="1"/>
      <w:numFmt w:val="decimal"/>
      <w:lvlText w:val="%1.%2.%3.%4.%5.%6.%7"/>
      <w:lvlJc w:val="left"/>
      <w:pPr>
        <w:ind w:left="3324" w:hanging="1440"/>
      </w:pPr>
      <w:rPr>
        <w:rFonts w:hint="default"/>
        <w:b w:val="0"/>
        <w:u w:val="none"/>
      </w:rPr>
    </w:lvl>
    <w:lvl w:ilvl="7">
      <w:start w:val="1"/>
      <w:numFmt w:val="decimal"/>
      <w:lvlText w:val="%1.%2.%3.%4.%5.%6.%7.%8"/>
      <w:lvlJc w:val="left"/>
      <w:pPr>
        <w:ind w:left="3638" w:hanging="1440"/>
      </w:pPr>
      <w:rPr>
        <w:rFonts w:hint="default"/>
        <w:b w:val="0"/>
        <w:u w:val="none"/>
      </w:rPr>
    </w:lvl>
    <w:lvl w:ilvl="8">
      <w:start w:val="1"/>
      <w:numFmt w:val="decimal"/>
      <w:lvlText w:val="%1.%2.%3.%4.%5.%6.%7.%8.%9"/>
      <w:lvlJc w:val="left"/>
      <w:pPr>
        <w:ind w:left="4312" w:hanging="1800"/>
      </w:pPr>
      <w:rPr>
        <w:rFonts w:hint="default"/>
        <w:b w:val="0"/>
        <w:u w:val="none"/>
      </w:rPr>
    </w:lvl>
  </w:abstractNum>
  <w:abstractNum w:abstractNumId="32">
    <w:nsid w:val="71A2293C"/>
    <w:multiLevelType w:val="hybridMultilevel"/>
    <w:tmpl w:val="096CCA5A"/>
    <w:lvl w:ilvl="0" w:tplc="04090013">
      <w:start w:val="1"/>
      <w:numFmt w:val="hebrew1"/>
      <w:lvlText w:val="%1."/>
      <w:lvlJc w:val="center"/>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nsid w:val="77513CC6"/>
    <w:multiLevelType w:val="hybridMultilevel"/>
    <w:tmpl w:val="62745CD2"/>
    <w:lvl w:ilvl="0" w:tplc="62FCDBB8">
      <w:start w:val="2"/>
      <w:numFmt w:val="bullet"/>
      <w:lvlText w:val="-"/>
      <w:lvlJc w:val="left"/>
      <w:pPr>
        <w:ind w:left="360" w:hanging="360"/>
      </w:pPr>
      <w:rPr>
        <w:rFonts w:ascii="Times New Roman" w:eastAsia="Times New Roman" w:hAnsi="Times New Roman" w:cs="David"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4">
    <w:nsid w:val="77C47C72"/>
    <w:multiLevelType w:val="multilevel"/>
    <w:tmpl w:val="CFAED44C"/>
    <w:lvl w:ilvl="0">
      <w:start w:val="8"/>
      <w:numFmt w:val="decimal"/>
      <w:lvlText w:val="%1"/>
      <w:lvlJc w:val="left"/>
      <w:pPr>
        <w:ind w:left="360" w:hanging="360"/>
      </w:pPr>
      <w:rPr>
        <w:rFonts w:hint="default"/>
      </w:rPr>
    </w:lvl>
    <w:lvl w:ilvl="1">
      <w:start w:val="5"/>
      <w:numFmt w:val="decimal"/>
      <w:lvlText w:val="%1.%2"/>
      <w:lvlJc w:val="left"/>
      <w:pPr>
        <w:ind w:left="1125" w:hanging="360"/>
      </w:pPr>
      <w:rPr>
        <w:rFonts w:hint="default"/>
      </w:rPr>
    </w:lvl>
    <w:lvl w:ilvl="2">
      <w:start w:val="3"/>
      <w:numFmt w:val="decimal"/>
      <w:lvlText w:val="%1.%2.%3"/>
      <w:lvlJc w:val="left"/>
      <w:pPr>
        <w:ind w:left="2250" w:hanging="720"/>
      </w:pPr>
      <w:rPr>
        <w:rFonts w:hint="default"/>
      </w:rPr>
    </w:lvl>
    <w:lvl w:ilvl="3">
      <w:start w:val="1"/>
      <w:numFmt w:val="decimal"/>
      <w:lvlText w:val="%1.%2.%3.%4"/>
      <w:lvlJc w:val="left"/>
      <w:pPr>
        <w:ind w:left="3015" w:hanging="720"/>
      </w:pPr>
      <w:rPr>
        <w:rFonts w:hint="default"/>
      </w:rPr>
    </w:lvl>
    <w:lvl w:ilvl="4">
      <w:start w:val="1"/>
      <w:numFmt w:val="decimal"/>
      <w:lvlText w:val="%1.%2.%3.%4.%5"/>
      <w:lvlJc w:val="left"/>
      <w:pPr>
        <w:ind w:left="4140" w:hanging="1080"/>
      </w:pPr>
      <w:rPr>
        <w:rFonts w:hint="default"/>
      </w:rPr>
    </w:lvl>
    <w:lvl w:ilvl="5">
      <w:start w:val="1"/>
      <w:numFmt w:val="decimal"/>
      <w:lvlText w:val="%1.%2.%3.%4.%5.%6"/>
      <w:lvlJc w:val="left"/>
      <w:pPr>
        <w:ind w:left="4905" w:hanging="1080"/>
      </w:pPr>
      <w:rPr>
        <w:rFonts w:hint="default"/>
      </w:rPr>
    </w:lvl>
    <w:lvl w:ilvl="6">
      <w:start w:val="1"/>
      <w:numFmt w:val="decimal"/>
      <w:lvlText w:val="%1.%2.%3.%4.%5.%6.%7"/>
      <w:lvlJc w:val="left"/>
      <w:pPr>
        <w:ind w:left="6030" w:hanging="1440"/>
      </w:pPr>
      <w:rPr>
        <w:rFonts w:hint="default"/>
      </w:rPr>
    </w:lvl>
    <w:lvl w:ilvl="7">
      <w:start w:val="1"/>
      <w:numFmt w:val="decimal"/>
      <w:lvlText w:val="%1.%2.%3.%4.%5.%6.%7.%8"/>
      <w:lvlJc w:val="left"/>
      <w:pPr>
        <w:ind w:left="6795" w:hanging="1440"/>
      </w:pPr>
      <w:rPr>
        <w:rFonts w:hint="default"/>
      </w:rPr>
    </w:lvl>
    <w:lvl w:ilvl="8">
      <w:start w:val="1"/>
      <w:numFmt w:val="decimal"/>
      <w:lvlText w:val="%1.%2.%3.%4.%5.%6.%7.%8.%9"/>
      <w:lvlJc w:val="left"/>
      <w:pPr>
        <w:ind w:left="7920" w:hanging="1800"/>
      </w:pPr>
      <w:rPr>
        <w:rFonts w:hint="default"/>
      </w:rPr>
    </w:lvl>
  </w:abstractNum>
  <w:abstractNum w:abstractNumId="35">
    <w:nsid w:val="7ECB7D28"/>
    <w:multiLevelType w:val="multilevel"/>
    <w:tmpl w:val="591C0286"/>
    <w:lvl w:ilvl="0">
      <w:start w:val="10"/>
      <w:numFmt w:val="decimal"/>
      <w:lvlText w:val="%1"/>
      <w:lvlJc w:val="left"/>
      <w:pPr>
        <w:ind w:left="360" w:hanging="360"/>
      </w:pPr>
      <w:rPr>
        <w:rFonts w:hint="default"/>
      </w:rPr>
    </w:lvl>
    <w:lvl w:ilvl="1">
      <w:start w:val="3"/>
      <w:numFmt w:val="decimal"/>
      <w:lvlText w:val="%1.%2"/>
      <w:lvlJc w:val="left"/>
      <w:pPr>
        <w:ind w:left="1014" w:hanging="360"/>
      </w:pPr>
      <w:rPr>
        <w:rFonts w:hint="default"/>
      </w:rPr>
    </w:lvl>
    <w:lvl w:ilvl="2">
      <w:start w:val="1"/>
      <w:numFmt w:val="decimal"/>
      <w:lvlText w:val="%1.%2.%3"/>
      <w:lvlJc w:val="left"/>
      <w:pPr>
        <w:ind w:left="2028" w:hanging="720"/>
      </w:pPr>
      <w:rPr>
        <w:rFonts w:hint="default"/>
      </w:rPr>
    </w:lvl>
    <w:lvl w:ilvl="3">
      <w:start w:val="5"/>
      <w:numFmt w:val="decimal"/>
      <w:lvlText w:val="%1.%2.%3.%4"/>
      <w:lvlJc w:val="left"/>
      <w:pPr>
        <w:ind w:left="2682" w:hanging="720"/>
      </w:pPr>
      <w:rPr>
        <w:rFonts w:hint="default"/>
      </w:rPr>
    </w:lvl>
    <w:lvl w:ilvl="4">
      <w:start w:val="1"/>
      <w:numFmt w:val="decimal"/>
      <w:lvlText w:val="%1.%2.%3.%4.%5"/>
      <w:lvlJc w:val="left"/>
      <w:pPr>
        <w:ind w:left="3696" w:hanging="1080"/>
      </w:pPr>
      <w:rPr>
        <w:rFonts w:hint="default"/>
      </w:rPr>
    </w:lvl>
    <w:lvl w:ilvl="5">
      <w:start w:val="1"/>
      <w:numFmt w:val="decimal"/>
      <w:lvlText w:val="%1.%2.%3.%4.%5.%6"/>
      <w:lvlJc w:val="left"/>
      <w:pPr>
        <w:ind w:left="4350" w:hanging="1080"/>
      </w:pPr>
      <w:rPr>
        <w:rFonts w:hint="default"/>
      </w:rPr>
    </w:lvl>
    <w:lvl w:ilvl="6">
      <w:start w:val="1"/>
      <w:numFmt w:val="decimal"/>
      <w:lvlText w:val="%1.%2.%3.%4.%5.%6.%7"/>
      <w:lvlJc w:val="left"/>
      <w:pPr>
        <w:ind w:left="5364" w:hanging="1440"/>
      </w:pPr>
      <w:rPr>
        <w:rFonts w:hint="default"/>
      </w:rPr>
    </w:lvl>
    <w:lvl w:ilvl="7">
      <w:start w:val="1"/>
      <w:numFmt w:val="decimal"/>
      <w:lvlText w:val="%1.%2.%3.%4.%5.%6.%7.%8"/>
      <w:lvlJc w:val="left"/>
      <w:pPr>
        <w:ind w:left="6018" w:hanging="1440"/>
      </w:pPr>
      <w:rPr>
        <w:rFonts w:hint="default"/>
      </w:rPr>
    </w:lvl>
    <w:lvl w:ilvl="8">
      <w:start w:val="1"/>
      <w:numFmt w:val="decimal"/>
      <w:lvlText w:val="%1.%2.%3.%4.%5.%6.%7.%8.%9"/>
      <w:lvlJc w:val="left"/>
      <w:pPr>
        <w:ind w:left="7032" w:hanging="1800"/>
      </w:pPr>
      <w:rPr>
        <w:rFonts w:hint="default"/>
      </w:rPr>
    </w:lvl>
  </w:abstractNum>
  <w:num w:numId="1">
    <w:abstractNumId w:val="21"/>
  </w:num>
  <w:num w:numId="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num>
  <w:num w:numId="4">
    <w:abstractNumId w:val="24"/>
  </w:num>
  <w:num w:numId="5">
    <w:abstractNumId w:val="8"/>
  </w:num>
  <w:num w:numId="6">
    <w:abstractNumId w:val="16"/>
  </w:num>
  <w:num w:numId="7">
    <w:abstractNumId w:val="28"/>
  </w:num>
  <w:num w:numId="8">
    <w:abstractNumId w:val="0"/>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0"/>
  </w:num>
  <w:num w:numId="11">
    <w:abstractNumId w:val="11"/>
  </w:num>
  <w:num w:numId="12">
    <w:abstractNumId w:val="32"/>
  </w:num>
  <w:num w:numId="13">
    <w:abstractNumId w:val="6"/>
  </w:num>
  <w:num w:numId="14">
    <w:abstractNumId w:val="22"/>
  </w:num>
  <w:num w:numId="15">
    <w:abstractNumId w:val="4"/>
  </w:num>
  <w:num w:numId="16">
    <w:abstractNumId w:val="26"/>
  </w:num>
  <w:num w:numId="1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9"/>
  </w:num>
  <w:num w:numId="19">
    <w:abstractNumId w:val="14"/>
  </w:num>
  <w:num w:numId="20">
    <w:abstractNumId w:val="12"/>
  </w:num>
  <w:num w:numId="21">
    <w:abstractNumId w:val="17"/>
  </w:num>
  <w:num w:numId="22">
    <w:abstractNumId w:val="33"/>
  </w:num>
  <w:num w:numId="23">
    <w:abstractNumId w:val="27"/>
  </w:num>
  <w:num w:numId="2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5"/>
  </w:num>
  <w:num w:numId="26">
    <w:abstractNumId w:val="2"/>
  </w:num>
  <w:num w:numId="27">
    <w:abstractNumId w:val="18"/>
  </w:num>
  <w:num w:numId="28">
    <w:abstractNumId w:val="3"/>
  </w:num>
  <w:num w:numId="29">
    <w:abstractNumId w:val="9"/>
  </w:num>
  <w:num w:numId="30">
    <w:abstractNumId w:val="29"/>
  </w:num>
  <w:num w:numId="31">
    <w:abstractNumId w:val="31"/>
  </w:num>
  <w:num w:numId="32">
    <w:abstractNumId w:val="35"/>
  </w:num>
  <w:num w:numId="33">
    <w:abstractNumId w:val="10"/>
  </w:num>
  <w:num w:numId="34">
    <w:abstractNumId w:val="34"/>
  </w:num>
  <w:num w:numId="35">
    <w:abstractNumId w:val="5"/>
  </w:num>
  <w:num w:numId="36">
    <w:abstractNumId w:val="2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נגה פנחסי - אבנטוב">
    <w15:presenceInfo w15:providerId="AD" w15:userId="S-1-5-21-2874073948-2968900755-2066502525-116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1B86"/>
    <w:rsid w:val="000005E1"/>
    <w:rsid w:val="00004B80"/>
    <w:rsid w:val="00005399"/>
    <w:rsid w:val="00007903"/>
    <w:rsid w:val="00021495"/>
    <w:rsid w:val="00022131"/>
    <w:rsid w:val="00041157"/>
    <w:rsid w:val="00046F7F"/>
    <w:rsid w:val="00056A1D"/>
    <w:rsid w:val="0006420A"/>
    <w:rsid w:val="000659EF"/>
    <w:rsid w:val="000817F3"/>
    <w:rsid w:val="000840BE"/>
    <w:rsid w:val="00086071"/>
    <w:rsid w:val="00091813"/>
    <w:rsid w:val="00093B4E"/>
    <w:rsid w:val="000A0301"/>
    <w:rsid w:val="000A20EB"/>
    <w:rsid w:val="000B1A6B"/>
    <w:rsid w:val="000B2BE3"/>
    <w:rsid w:val="000B7F74"/>
    <w:rsid w:val="000C1328"/>
    <w:rsid w:val="000C563A"/>
    <w:rsid w:val="000D2206"/>
    <w:rsid w:val="00103BBF"/>
    <w:rsid w:val="00104F9C"/>
    <w:rsid w:val="00105137"/>
    <w:rsid w:val="00105C97"/>
    <w:rsid w:val="001060B3"/>
    <w:rsid w:val="001157D5"/>
    <w:rsid w:val="001240D1"/>
    <w:rsid w:val="00130330"/>
    <w:rsid w:val="0013543D"/>
    <w:rsid w:val="00140536"/>
    <w:rsid w:val="00145C9A"/>
    <w:rsid w:val="00147FEA"/>
    <w:rsid w:val="0015265B"/>
    <w:rsid w:val="00162FAB"/>
    <w:rsid w:val="00165B41"/>
    <w:rsid w:val="00171B86"/>
    <w:rsid w:val="00180F6B"/>
    <w:rsid w:val="001853E3"/>
    <w:rsid w:val="00186D3D"/>
    <w:rsid w:val="0019311E"/>
    <w:rsid w:val="001941C4"/>
    <w:rsid w:val="001A141D"/>
    <w:rsid w:val="001A7C30"/>
    <w:rsid w:val="001B2CF4"/>
    <w:rsid w:val="001C67E4"/>
    <w:rsid w:val="001D312A"/>
    <w:rsid w:val="001F4CC2"/>
    <w:rsid w:val="001F59B2"/>
    <w:rsid w:val="001F7099"/>
    <w:rsid w:val="00206586"/>
    <w:rsid w:val="0021085F"/>
    <w:rsid w:val="00240B39"/>
    <w:rsid w:val="00265414"/>
    <w:rsid w:val="00270028"/>
    <w:rsid w:val="00270323"/>
    <w:rsid w:val="00271F54"/>
    <w:rsid w:val="002734F0"/>
    <w:rsid w:val="00273592"/>
    <w:rsid w:val="002863EF"/>
    <w:rsid w:val="0029129B"/>
    <w:rsid w:val="002A76D6"/>
    <w:rsid w:val="002B47C2"/>
    <w:rsid w:val="002C62E0"/>
    <w:rsid w:val="002C69DF"/>
    <w:rsid w:val="002D04E3"/>
    <w:rsid w:val="002E6078"/>
    <w:rsid w:val="002E6659"/>
    <w:rsid w:val="002F2638"/>
    <w:rsid w:val="0031025D"/>
    <w:rsid w:val="00312392"/>
    <w:rsid w:val="003153EA"/>
    <w:rsid w:val="00315E7F"/>
    <w:rsid w:val="0031751A"/>
    <w:rsid w:val="00320992"/>
    <w:rsid w:val="0032776D"/>
    <w:rsid w:val="0033072D"/>
    <w:rsid w:val="00340EEB"/>
    <w:rsid w:val="00342793"/>
    <w:rsid w:val="00351B51"/>
    <w:rsid w:val="0035212E"/>
    <w:rsid w:val="0035650E"/>
    <w:rsid w:val="003702F9"/>
    <w:rsid w:val="0037587A"/>
    <w:rsid w:val="00376E4C"/>
    <w:rsid w:val="00380344"/>
    <w:rsid w:val="003A7E94"/>
    <w:rsid w:val="003B0E27"/>
    <w:rsid w:val="003B1F38"/>
    <w:rsid w:val="003B239B"/>
    <w:rsid w:val="003D2EC1"/>
    <w:rsid w:val="003D6F8E"/>
    <w:rsid w:val="003D7545"/>
    <w:rsid w:val="003F2F17"/>
    <w:rsid w:val="003F6045"/>
    <w:rsid w:val="004031D8"/>
    <w:rsid w:val="0040509E"/>
    <w:rsid w:val="00415964"/>
    <w:rsid w:val="0042415F"/>
    <w:rsid w:val="00424EFB"/>
    <w:rsid w:val="00435856"/>
    <w:rsid w:val="004371DD"/>
    <w:rsid w:val="00445327"/>
    <w:rsid w:val="00451ED6"/>
    <w:rsid w:val="00490661"/>
    <w:rsid w:val="0049433C"/>
    <w:rsid w:val="004C1D91"/>
    <w:rsid w:val="004C25FC"/>
    <w:rsid w:val="004D740B"/>
    <w:rsid w:val="004D7AA7"/>
    <w:rsid w:val="004E0F02"/>
    <w:rsid w:val="004E138D"/>
    <w:rsid w:val="004E7091"/>
    <w:rsid w:val="004F03FE"/>
    <w:rsid w:val="004F1A1E"/>
    <w:rsid w:val="005043F3"/>
    <w:rsid w:val="005068DC"/>
    <w:rsid w:val="005131A6"/>
    <w:rsid w:val="00523E18"/>
    <w:rsid w:val="00524A94"/>
    <w:rsid w:val="00544F41"/>
    <w:rsid w:val="00550A17"/>
    <w:rsid w:val="00560FF0"/>
    <w:rsid w:val="00564C9D"/>
    <w:rsid w:val="00565223"/>
    <w:rsid w:val="00572D6C"/>
    <w:rsid w:val="005819AA"/>
    <w:rsid w:val="00581DA5"/>
    <w:rsid w:val="005954AE"/>
    <w:rsid w:val="00597B63"/>
    <w:rsid w:val="005A72A7"/>
    <w:rsid w:val="005B0BF1"/>
    <w:rsid w:val="005B1733"/>
    <w:rsid w:val="005C5BAB"/>
    <w:rsid w:val="005D0EBC"/>
    <w:rsid w:val="005E10EC"/>
    <w:rsid w:val="005E1A3A"/>
    <w:rsid w:val="005F6D80"/>
    <w:rsid w:val="00602DAB"/>
    <w:rsid w:val="00642A0B"/>
    <w:rsid w:val="00652070"/>
    <w:rsid w:val="00660E67"/>
    <w:rsid w:val="006655CB"/>
    <w:rsid w:val="00671182"/>
    <w:rsid w:val="00676836"/>
    <w:rsid w:val="0068082E"/>
    <w:rsid w:val="00681D87"/>
    <w:rsid w:val="0068772D"/>
    <w:rsid w:val="006928A4"/>
    <w:rsid w:val="00697D69"/>
    <w:rsid w:val="00697E05"/>
    <w:rsid w:val="006A728C"/>
    <w:rsid w:val="006A7AE7"/>
    <w:rsid w:val="006B7056"/>
    <w:rsid w:val="006D244A"/>
    <w:rsid w:val="006D316F"/>
    <w:rsid w:val="006E31E3"/>
    <w:rsid w:val="006F3FC1"/>
    <w:rsid w:val="007032D3"/>
    <w:rsid w:val="007053D1"/>
    <w:rsid w:val="00706AF0"/>
    <w:rsid w:val="00717E5D"/>
    <w:rsid w:val="00723C98"/>
    <w:rsid w:val="007301DF"/>
    <w:rsid w:val="00741E57"/>
    <w:rsid w:val="00744FD1"/>
    <w:rsid w:val="00755C7D"/>
    <w:rsid w:val="00780F6C"/>
    <w:rsid w:val="007848C1"/>
    <w:rsid w:val="007849A0"/>
    <w:rsid w:val="00795BBB"/>
    <w:rsid w:val="007A3CA8"/>
    <w:rsid w:val="007A77E5"/>
    <w:rsid w:val="007B1041"/>
    <w:rsid w:val="007D1756"/>
    <w:rsid w:val="007F0FBC"/>
    <w:rsid w:val="00804231"/>
    <w:rsid w:val="00813667"/>
    <w:rsid w:val="008159EA"/>
    <w:rsid w:val="008275E8"/>
    <w:rsid w:val="00833282"/>
    <w:rsid w:val="0083609B"/>
    <w:rsid w:val="008438EA"/>
    <w:rsid w:val="00851531"/>
    <w:rsid w:val="00852336"/>
    <w:rsid w:val="00866BF1"/>
    <w:rsid w:val="00867511"/>
    <w:rsid w:val="008677F7"/>
    <w:rsid w:val="00870CF1"/>
    <w:rsid w:val="008763F4"/>
    <w:rsid w:val="00884B06"/>
    <w:rsid w:val="008854EA"/>
    <w:rsid w:val="008927D0"/>
    <w:rsid w:val="0089765F"/>
    <w:rsid w:val="008A2255"/>
    <w:rsid w:val="008A76F6"/>
    <w:rsid w:val="008C7154"/>
    <w:rsid w:val="008D6D65"/>
    <w:rsid w:val="008D765D"/>
    <w:rsid w:val="008E5D8A"/>
    <w:rsid w:val="00905E6C"/>
    <w:rsid w:val="00911B18"/>
    <w:rsid w:val="009134BA"/>
    <w:rsid w:val="00926B46"/>
    <w:rsid w:val="0093027E"/>
    <w:rsid w:val="009539F3"/>
    <w:rsid w:val="009579AA"/>
    <w:rsid w:val="00960EBC"/>
    <w:rsid w:val="00973F95"/>
    <w:rsid w:val="00974529"/>
    <w:rsid w:val="00981710"/>
    <w:rsid w:val="00984581"/>
    <w:rsid w:val="00986232"/>
    <w:rsid w:val="00990EDA"/>
    <w:rsid w:val="009944BA"/>
    <w:rsid w:val="009A1C3A"/>
    <w:rsid w:val="009A435C"/>
    <w:rsid w:val="009A6235"/>
    <w:rsid w:val="009D604D"/>
    <w:rsid w:val="009E6A80"/>
    <w:rsid w:val="009F02C5"/>
    <w:rsid w:val="009F5A65"/>
    <w:rsid w:val="009F6750"/>
    <w:rsid w:val="00A01131"/>
    <w:rsid w:val="00A03F04"/>
    <w:rsid w:val="00A074BC"/>
    <w:rsid w:val="00A4572D"/>
    <w:rsid w:val="00A50960"/>
    <w:rsid w:val="00A60106"/>
    <w:rsid w:val="00A752E4"/>
    <w:rsid w:val="00A837A8"/>
    <w:rsid w:val="00A84373"/>
    <w:rsid w:val="00A8791A"/>
    <w:rsid w:val="00A87F59"/>
    <w:rsid w:val="00A93B12"/>
    <w:rsid w:val="00A9781E"/>
    <w:rsid w:val="00AA3FBD"/>
    <w:rsid w:val="00AA43FA"/>
    <w:rsid w:val="00AA7247"/>
    <w:rsid w:val="00AB10C4"/>
    <w:rsid w:val="00AC0B6A"/>
    <w:rsid w:val="00AC3E5D"/>
    <w:rsid w:val="00AC5E88"/>
    <w:rsid w:val="00AD02D9"/>
    <w:rsid w:val="00AD43BB"/>
    <w:rsid w:val="00AD4926"/>
    <w:rsid w:val="00AE0A66"/>
    <w:rsid w:val="00AE300A"/>
    <w:rsid w:val="00AE771C"/>
    <w:rsid w:val="00AF0200"/>
    <w:rsid w:val="00AF4C02"/>
    <w:rsid w:val="00B01CC8"/>
    <w:rsid w:val="00B041E3"/>
    <w:rsid w:val="00B11BDB"/>
    <w:rsid w:val="00B1633F"/>
    <w:rsid w:val="00B203AC"/>
    <w:rsid w:val="00B2073F"/>
    <w:rsid w:val="00B37A0A"/>
    <w:rsid w:val="00B42AD8"/>
    <w:rsid w:val="00B46BC2"/>
    <w:rsid w:val="00B47490"/>
    <w:rsid w:val="00B54B33"/>
    <w:rsid w:val="00B57EDE"/>
    <w:rsid w:val="00B665CF"/>
    <w:rsid w:val="00B744EC"/>
    <w:rsid w:val="00B75A5F"/>
    <w:rsid w:val="00B75F25"/>
    <w:rsid w:val="00B77AEA"/>
    <w:rsid w:val="00B90D43"/>
    <w:rsid w:val="00B93175"/>
    <w:rsid w:val="00B94517"/>
    <w:rsid w:val="00B962F5"/>
    <w:rsid w:val="00BA0E6F"/>
    <w:rsid w:val="00BA65CF"/>
    <w:rsid w:val="00BB0E54"/>
    <w:rsid w:val="00BB3601"/>
    <w:rsid w:val="00BB6324"/>
    <w:rsid w:val="00BC0ABA"/>
    <w:rsid w:val="00BC55D2"/>
    <w:rsid w:val="00BD51E2"/>
    <w:rsid w:val="00BE444C"/>
    <w:rsid w:val="00BE4D78"/>
    <w:rsid w:val="00BE67E8"/>
    <w:rsid w:val="00BF09C6"/>
    <w:rsid w:val="00BF2838"/>
    <w:rsid w:val="00C0027A"/>
    <w:rsid w:val="00C012C1"/>
    <w:rsid w:val="00C25145"/>
    <w:rsid w:val="00C30894"/>
    <w:rsid w:val="00C35A27"/>
    <w:rsid w:val="00C53542"/>
    <w:rsid w:val="00C62215"/>
    <w:rsid w:val="00C742D9"/>
    <w:rsid w:val="00C8490A"/>
    <w:rsid w:val="00C90868"/>
    <w:rsid w:val="00C91634"/>
    <w:rsid w:val="00C91A65"/>
    <w:rsid w:val="00CA7A53"/>
    <w:rsid w:val="00CC2794"/>
    <w:rsid w:val="00CC2AC6"/>
    <w:rsid w:val="00CD1B56"/>
    <w:rsid w:val="00CE7B71"/>
    <w:rsid w:val="00CF58E2"/>
    <w:rsid w:val="00CF74CC"/>
    <w:rsid w:val="00CF7DED"/>
    <w:rsid w:val="00D05AD0"/>
    <w:rsid w:val="00D06AAC"/>
    <w:rsid w:val="00D0701E"/>
    <w:rsid w:val="00D16B7F"/>
    <w:rsid w:val="00D24EE1"/>
    <w:rsid w:val="00D41A21"/>
    <w:rsid w:val="00D633DE"/>
    <w:rsid w:val="00D642FF"/>
    <w:rsid w:val="00D700CB"/>
    <w:rsid w:val="00D738AE"/>
    <w:rsid w:val="00D74F14"/>
    <w:rsid w:val="00D7687B"/>
    <w:rsid w:val="00D83F8D"/>
    <w:rsid w:val="00D92E5F"/>
    <w:rsid w:val="00DA3E10"/>
    <w:rsid w:val="00DA789E"/>
    <w:rsid w:val="00DA7D01"/>
    <w:rsid w:val="00DB23F5"/>
    <w:rsid w:val="00DB550C"/>
    <w:rsid w:val="00DB77DA"/>
    <w:rsid w:val="00DB78B5"/>
    <w:rsid w:val="00DC2B63"/>
    <w:rsid w:val="00DE489E"/>
    <w:rsid w:val="00E01258"/>
    <w:rsid w:val="00E23FA4"/>
    <w:rsid w:val="00E34D12"/>
    <w:rsid w:val="00E547BB"/>
    <w:rsid w:val="00E55007"/>
    <w:rsid w:val="00E60EC0"/>
    <w:rsid w:val="00E64AB3"/>
    <w:rsid w:val="00E72006"/>
    <w:rsid w:val="00E726AA"/>
    <w:rsid w:val="00E76C66"/>
    <w:rsid w:val="00E83EF5"/>
    <w:rsid w:val="00E84E15"/>
    <w:rsid w:val="00E93841"/>
    <w:rsid w:val="00E95B45"/>
    <w:rsid w:val="00EA01B2"/>
    <w:rsid w:val="00EA51BD"/>
    <w:rsid w:val="00EB24BE"/>
    <w:rsid w:val="00EB6953"/>
    <w:rsid w:val="00EC109E"/>
    <w:rsid w:val="00ED3098"/>
    <w:rsid w:val="00ED33DB"/>
    <w:rsid w:val="00EE3C2F"/>
    <w:rsid w:val="00EE446D"/>
    <w:rsid w:val="00F102E9"/>
    <w:rsid w:val="00F24B8F"/>
    <w:rsid w:val="00F321BB"/>
    <w:rsid w:val="00F35535"/>
    <w:rsid w:val="00F35576"/>
    <w:rsid w:val="00F41C8F"/>
    <w:rsid w:val="00F46645"/>
    <w:rsid w:val="00F47220"/>
    <w:rsid w:val="00F520DD"/>
    <w:rsid w:val="00F534CF"/>
    <w:rsid w:val="00F57AFE"/>
    <w:rsid w:val="00F6469D"/>
    <w:rsid w:val="00F85BFB"/>
    <w:rsid w:val="00F961B3"/>
    <w:rsid w:val="00FA5254"/>
    <w:rsid w:val="00FB0788"/>
    <w:rsid w:val="00FB4953"/>
    <w:rsid w:val="00FC121D"/>
    <w:rsid w:val="00FD303A"/>
    <w:rsid w:val="00FD602E"/>
    <w:rsid w:val="00FE30DC"/>
    <w:rsid w:val="00FE5F58"/>
    <w:rsid w:val="00FF0A5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1B56"/>
    <w:pPr>
      <w:bidi/>
    </w:pPr>
    <w:rPr>
      <w:rFonts w:ascii="Calibri" w:hAnsi="Calibri" w:cs="Arial"/>
    </w:rPr>
  </w:style>
  <w:style w:type="paragraph" w:styleId="1">
    <w:name w:val="heading 1"/>
    <w:basedOn w:val="a"/>
    <w:next w:val="a"/>
    <w:link w:val="10"/>
    <w:uiPriority w:val="9"/>
    <w:qFormat/>
    <w:rsid w:val="00B2073F"/>
    <w:pPr>
      <w:keepNext/>
      <w:keepLines/>
      <w:spacing w:before="240" w:after="0" w:line="360" w:lineRule="auto"/>
      <w:outlineLvl w:val="0"/>
    </w:pPr>
    <w:rPr>
      <w:rFonts w:asciiTheme="majorHAnsi" w:eastAsiaTheme="majorEastAsia" w:hAnsiTheme="majorHAnsi" w:cstheme="majorBidi"/>
      <w:color w:val="365F91" w:themeColor="accent1" w:themeShade="BF"/>
      <w:sz w:val="32"/>
      <w:szCs w:val="32"/>
    </w:rPr>
  </w:style>
  <w:style w:type="paragraph" w:styleId="7">
    <w:name w:val="heading 7"/>
    <w:basedOn w:val="a"/>
    <w:next w:val="a"/>
    <w:link w:val="70"/>
    <w:uiPriority w:val="9"/>
    <w:semiHidden/>
    <w:unhideWhenUsed/>
    <w:qFormat/>
    <w:rsid w:val="00271F54"/>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D1B56"/>
    <w:pPr>
      <w:tabs>
        <w:tab w:val="center" w:pos="4153"/>
        <w:tab w:val="right" w:pos="8306"/>
      </w:tabs>
      <w:spacing w:after="0" w:line="240" w:lineRule="auto"/>
    </w:pPr>
  </w:style>
  <w:style w:type="character" w:customStyle="1" w:styleId="a4">
    <w:name w:val="כותרת עליונה תו"/>
    <w:basedOn w:val="a0"/>
    <w:link w:val="a3"/>
    <w:uiPriority w:val="99"/>
    <w:rsid w:val="00CD1B56"/>
    <w:rPr>
      <w:rFonts w:ascii="Calibri" w:eastAsia="Times New Roman" w:hAnsi="Calibri" w:cs="Arial"/>
    </w:rPr>
  </w:style>
  <w:style w:type="paragraph" w:styleId="a5">
    <w:name w:val="footer"/>
    <w:basedOn w:val="a"/>
    <w:link w:val="a6"/>
    <w:uiPriority w:val="99"/>
    <w:unhideWhenUsed/>
    <w:rsid w:val="00CD1B56"/>
    <w:pPr>
      <w:tabs>
        <w:tab w:val="center" w:pos="4153"/>
        <w:tab w:val="right" w:pos="8306"/>
      </w:tabs>
      <w:spacing w:after="0" w:line="240" w:lineRule="auto"/>
    </w:pPr>
  </w:style>
  <w:style w:type="character" w:customStyle="1" w:styleId="a6">
    <w:name w:val="כותרת תחתונה תו"/>
    <w:basedOn w:val="a0"/>
    <w:link w:val="a5"/>
    <w:uiPriority w:val="99"/>
    <w:rsid w:val="00CD1B56"/>
    <w:rPr>
      <w:rFonts w:ascii="Calibri" w:eastAsia="Times New Roman" w:hAnsi="Calibri" w:cs="Arial"/>
    </w:rPr>
  </w:style>
  <w:style w:type="paragraph" w:styleId="a7">
    <w:name w:val="Balloon Text"/>
    <w:basedOn w:val="a"/>
    <w:link w:val="a8"/>
    <w:uiPriority w:val="99"/>
    <w:semiHidden/>
    <w:unhideWhenUsed/>
    <w:rsid w:val="00CD1B56"/>
    <w:pPr>
      <w:spacing w:after="0" w:line="240" w:lineRule="auto"/>
    </w:pPr>
    <w:rPr>
      <w:rFonts w:ascii="Tahoma" w:hAnsi="Tahoma" w:cs="Tahoma"/>
      <w:sz w:val="16"/>
      <w:szCs w:val="16"/>
    </w:rPr>
  </w:style>
  <w:style w:type="character" w:customStyle="1" w:styleId="a8">
    <w:name w:val="טקסט בלונים תו"/>
    <w:basedOn w:val="a0"/>
    <w:link w:val="a7"/>
    <w:uiPriority w:val="99"/>
    <w:semiHidden/>
    <w:rsid w:val="00CD1B56"/>
    <w:rPr>
      <w:rFonts w:ascii="Tahoma" w:eastAsia="Times New Roman" w:hAnsi="Tahoma" w:cs="Tahoma"/>
      <w:sz w:val="16"/>
      <w:szCs w:val="16"/>
    </w:rPr>
  </w:style>
  <w:style w:type="character" w:styleId="Hyperlink">
    <w:name w:val="Hyperlink"/>
    <w:basedOn w:val="a0"/>
    <w:uiPriority w:val="99"/>
    <w:unhideWhenUsed/>
    <w:rsid w:val="00A8791A"/>
    <w:rPr>
      <w:color w:val="0000FF" w:themeColor="hyperlink"/>
      <w:u w:val="single"/>
    </w:rPr>
  </w:style>
  <w:style w:type="character" w:styleId="FollowedHyperlink">
    <w:name w:val="FollowedHyperlink"/>
    <w:basedOn w:val="a0"/>
    <w:uiPriority w:val="99"/>
    <w:semiHidden/>
    <w:unhideWhenUsed/>
    <w:rsid w:val="00C90868"/>
    <w:rPr>
      <w:color w:val="800080" w:themeColor="followedHyperlink"/>
      <w:u w:val="single"/>
    </w:rPr>
  </w:style>
  <w:style w:type="paragraph" w:styleId="a9">
    <w:name w:val="List Paragraph"/>
    <w:basedOn w:val="a"/>
    <w:link w:val="aa"/>
    <w:uiPriority w:val="34"/>
    <w:qFormat/>
    <w:rsid w:val="00171B86"/>
    <w:pPr>
      <w:spacing w:after="0"/>
      <w:ind w:left="720"/>
      <w:contextualSpacing/>
      <w:jc w:val="both"/>
    </w:pPr>
    <w:rPr>
      <w:rFonts w:ascii="Arial" w:hAnsi="Arial"/>
    </w:rPr>
  </w:style>
  <w:style w:type="paragraph" w:customStyle="1" w:styleId="First">
    <w:name w:val="First"/>
    <w:basedOn w:val="a"/>
    <w:rsid w:val="00171B86"/>
    <w:pPr>
      <w:spacing w:after="0" w:line="280" w:lineRule="atLeast"/>
      <w:ind w:left="567" w:hanging="567"/>
      <w:jc w:val="both"/>
    </w:pPr>
    <w:rPr>
      <w:rFonts w:ascii="Times New Roman" w:hAnsi="Times New Roman" w:cs="David"/>
      <w:sz w:val="24"/>
      <w:szCs w:val="26"/>
      <w:lang w:eastAsia="he-IL"/>
    </w:rPr>
  </w:style>
  <w:style w:type="paragraph" w:customStyle="1" w:styleId="NormalE">
    <w:name w:val="NormalE"/>
    <w:basedOn w:val="a"/>
    <w:rsid w:val="00171B86"/>
    <w:pPr>
      <w:spacing w:after="0" w:line="280" w:lineRule="atLeast"/>
      <w:jc w:val="both"/>
    </w:pPr>
    <w:rPr>
      <w:rFonts w:ascii="Times New Roman" w:hAnsi="Times New Roman" w:cs="David"/>
      <w:sz w:val="24"/>
      <w:szCs w:val="26"/>
      <w:lang w:eastAsia="he-IL"/>
    </w:rPr>
  </w:style>
  <w:style w:type="character" w:styleId="ab">
    <w:name w:val="annotation reference"/>
    <w:basedOn w:val="a0"/>
    <w:uiPriority w:val="99"/>
    <w:semiHidden/>
    <w:unhideWhenUsed/>
    <w:rsid w:val="00B665CF"/>
    <w:rPr>
      <w:sz w:val="16"/>
      <w:szCs w:val="16"/>
    </w:rPr>
  </w:style>
  <w:style w:type="paragraph" w:styleId="ac">
    <w:name w:val="annotation text"/>
    <w:basedOn w:val="a"/>
    <w:link w:val="ad"/>
    <w:uiPriority w:val="99"/>
    <w:unhideWhenUsed/>
    <w:rsid w:val="00B665CF"/>
    <w:pPr>
      <w:spacing w:line="240" w:lineRule="auto"/>
    </w:pPr>
    <w:rPr>
      <w:sz w:val="20"/>
      <w:szCs w:val="20"/>
    </w:rPr>
  </w:style>
  <w:style w:type="character" w:customStyle="1" w:styleId="ad">
    <w:name w:val="טקסט הערה תו"/>
    <w:basedOn w:val="a0"/>
    <w:link w:val="ac"/>
    <w:uiPriority w:val="99"/>
    <w:rsid w:val="00B665CF"/>
    <w:rPr>
      <w:rFonts w:ascii="Calibri" w:hAnsi="Calibri" w:cs="Arial"/>
      <w:sz w:val="20"/>
      <w:szCs w:val="20"/>
    </w:rPr>
  </w:style>
  <w:style w:type="paragraph" w:styleId="ae">
    <w:name w:val="annotation subject"/>
    <w:basedOn w:val="ac"/>
    <w:next w:val="ac"/>
    <w:link w:val="af"/>
    <w:uiPriority w:val="99"/>
    <w:semiHidden/>
    <w:unhideWhenUsed/>
    <w:rsid w:val="00B665CF"/>
    <w:rPr>
      <w:b/>
      <w:bCs/>
    </w:rPr>
  </w:style>
  <w:style w:type="character" w:customStyle="1" w:styleId="af">
    <w:name w:val="נושא הערה תו"/>
    <w:basedOn w:val="ad"/>
    <w:link w:val="ae"/>
    <w:uiPriority w:val="99"/>
    <w:semiHidden/>
    <w:rsid w:val="00B665CF"/>
    <w:rPr>
      <w:rFonts w:ascii="Calibri" w:hAnsi="Calibri" w:cs="Arial"/>
      <w:b/>
      <w:bCs/>
      <w:sz w:val="20"/>
      <w:szCs w:val="20"/>
    </w:rPr>
  </w:style>
  <w:style w:type="character" w:customStyle="1" w:styleId="10">
    <w:name w:val="כותרת 1 תו"/>
    <w:basedOn w:val="a0"/>
    <w:link w:val="1"/>
    <w:uiPriority w:val="9"/>
    <w:rsid w:val="00B2073F"/>
    <w:rPr>
      <w:rFonts w:asciiTheme="majorHAnsi" w:eastAsiaTheme="majorEastAsia" w:hAnsiTheme="majorHAnsi" w:cstheme="majorBidi"/>
      <w:color w:val="365F91" w:themeColor="accent1" w:themeShade="BF"/>
      <w:sz w:val="32"/>
      <w:szCs w:val="32"/>
    </w:rPr>
  </w:style>
  <w:style w:type="character" w:customStyle="1" w:styleId="70">
    <w:name w:val="כותרת 7 תו"/>
    <w:basedOn w:val="a0"/>
    <w:link w:val="7"/>
    <w:uiPriority w:val="9"/>
    <w:semiHidden/>
    <w:rsid w:val="00271F54"/>
    <w:rPr>
      <w:rFonts w:asciiTheme="majorHAnsi" w:eastAsiaTheme="majorEastAsia" w:hAnsiTheme="majorHAnsi" w:cstheme="majorBidi"/>
      <w:i/>
      <w:iCs/>
      <w:color w:val="404040" w:themeColor="text1" w:themeTint="BF"/>
    </w:rPr>
  </w:style>
  <w:style w:type="character" w:customStyle="1" w:styleId="aa">
    <w:name w:val="פיסקת רשימה תו"/>
    <w:link w:val="a9"/>
    <w:uiPriority w:val="34"/>
    <w:locked/>
    <w:rsid w:val="00271F54"/>
    <w:rPr>
      <w:rFonts w:ascii="Arial" w:hAnsi="Arial" w:cs="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1B56"/>
    <w:pPr>
      <w:bidi/>
    </w:pPr>
    <w:rPr>
      <w:rFonts w:ascii="Calibri" w:hAnsi="Calibri" w:cs="Arial"/>
    </w:rPr>
  </w:style>
  <w:style w:type="paragraph" w:styleId="1">
    <w:name w:val="heading 1"/>
    <w:basedOn w:val="a"/>
    <w:next w:val="a"/>
    <w:link w:val="10"/>
    <w:uiPriority w:val="9"/>
    <w:qFormat/>
    <w:rsid w:val="00B2073F"/>
    <w:pPr>
      <w:keepNext/>
      <w:keepLines/>
      <w:spacing w:before="240" w:after="0" w:line="360" w:lineRule="auto"/>
      <w:outlineLvl w:val="0"/>
    </w:pPr>
    <w:rPr>
      <w:rFonts w:asciiTheme="majorHAnsi" w:eastAsiaTheme="majorEastAsia" w:hAnsiTheme="majorHAnsi" w:cstheme="majorBidi"/>
      <w:color w:val="365F91" w:themeColor="accent1" w:themeShade="BF"/>
      <w:sz w:val="32"/>
      <w:szCs w:val="32"/>
    </w:rPr>
  </w:style>
  <w:style w:type="paragraph" w:styleId="7">
    <w:name w:val="heading 7"/>
    <w:basedOn w:val="a"/>
    <w:next w:val="a"/>
    <w:link w:val="70"/>
    <w:uiPriority w:val="9"/>
    <w:semiHidden/>
    <w:unhideWhenUsed/>
    <w:qFormat/>
    <w:rsid w:val="00271F54"/>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D1B56"/>
    <w:pPr>
      <w:tabs>
        <w:tab w:val="center" w:pos="4153"/>
        <w:tab w:val="right" w:pos="8306"/>
      </w:tabs>
      <w:spacing w:after="0" w:line="240" w:lineRule="auto"/>
    </w:pPr>
  </w:style>
  <w:style w:type="character" w:customStyle="1" w:styleId="a4">
    <w:name w:val="כותרת עליונה תו"/>
    <w:basedOn w:val="a0"/>
    <w:link w:val="a3"/>
    <w:uiPriority w:val="99"/>
    <w:rsid w:val="00CD1B56"/>
    <w:rPr>
      <w:rFonts w:ascii="Calibri" w:eastAsia="Times New Roman" w:hAnsi="Calibri" w:cs="Arial"/>
    </w:rPr>
  </w:style>
  <w:style w:type="paragraph" w:styleId="a5">
    <w:name w:val="footer"/>
    <w:basedOn w:val="a"/>
    <w:link w:val="a6"/>
    <w:uiPriority w:val="99"/>
    <w:unhideWhenUsed/>
    <w:rsid w:val="00CD1B56"/>
    <w:pPr>
      <w:tabs>
        <w:tab w:val="center" w:pos="4153"/>
        <w:tab w:val="right" w:pos="8306"/>
      </w:tabs>
      <w:spacing w:after="0" w:line="240" w:lineRule="auto"/>
    </w:pPr>
  </w:style>
  <w:style w:type="character" w:customStyle="1" w:styleId="a6">
    <w:name w:val="כותרת תחתונה תו"/>
    <w:basedOn w:val="a0"/>
    <w:link w:val="a5"/>
    <w:uiPriority w:val="99"/>
    <w:rsid w:val="00CD1B56"/>
    <w:rPr>
      <w:rFonts w:ascii="Calibri" w:eastAsia="Times New Roman" w:hAnsi="Calibri" w:cs="Arial"/>
    </w:rPr>
  </w:style>
  <w:style w:type="paragraph" w:styleId="a7">
    <w:name w:val="Balloon Text"/>
    <w:basedOn w:val="a"/>
    <w:link w:val="a8"/>
    <w:uiPriority w:val="99"/>
    <w:semiHidden/>
    <w:unhideWhenUsed/>
    <w:rsid w:val="00CD1B56"/>
    <w:pPr>
      <w:spacing w:after="0" w:line="240" w:lineRule="auto"/>
    </w:pPr>
    <w:rPr>
      <w:rFonts w:ascii="Tahoma" w:hAnsi="Tahoma" w:cs="Tahoma"/>
      <w:sz w:val="16"/>
      <w:szCs w:val="16"/>
    </w:rPr>
  </w:style>
  <w:style w:type="character" w:customStyle="1" w:styleId="a8">
    <w:name w:val="טקסט בלונים תו"/>
    <w:basedOn w:val="a0"/>
    <w:link w:val="a7"/>
    <w:uiPriority w:val="99"/>
    <w:semiHidden/>
    <w:rsid w:val="00CD1B56"/>
    <w:rPr>
      <w:rFonts w:ascii="Tahoma" w:eastAsia="Times New Roman" w:hAnsi="Tahoma" w:cs="Tahoma"/>
      <w:sz w:val="16"/>
      <w:szCs w:val="16"/>
    </w:rPr>
  </w:style>
  <w:style w:type="character" w:styleId="Hyperlink">
    <w:name w:val="Hyperlink"/>
    <w:basedOn w:val="a0"/>
    <w:uiPriority w:val="99"/>
    <w:unhideWhenUsed/>
    <w:rsid w:val="00A8791A"/>
    <w:rPr>
      <w:color w:val="0000FF" w:themeColor="hyperlink"/>
      <w:u w:val="single"/>
    </w:rPr>
  </w:style>
  <w:style w:type="character" w:styleId="FollowedHyperlink">
    <w:name w:val="FollowedHyperlink"/>
    <w:basedOn w:val="a0"/>
    <w:uiPriority w:val="99"/>
    <w:semiHidden/>
    <w:unhideWhenUsed/>
    <w:rsid w:val="00C90868"/>
    <w:rPr>
      <w:color w:val="800080" w:themeColor="followedHyperlink"/>
      <w:u w:val="single"/>
    </w:rPr>
  </w:style>
  <w:style w:type="paragraph" w:styleId="a9">
    <w:name w:val="List Paragraph"/>
    <w:basedOn w:val="a"/>
    <w:link w:val="aa"/>
    <w:uiPriority w:val="34"/>
    <w:qFormat/>
    <w:rsid w:val="00171B86"/>
    <w:pPr>
      <w:spacing w:after="0"/>
      <w:ind w:left="720"/>
      <w:contextualSpacing/>
      <w:jc w:val="both"/>
    </w:pPr>
    <w:rPr>
      <w:rFonts w:ascii="Arial" w:hAnsi="Arial"/>
    </w:rPr>
  </w:style>
  <w:style w:type="paragraph" w:customStyle="1" w:styleId="First">
    <w:name w:val="First"/>
    <w:basedOn w:val="a"/>
    <w:rsid w:val="00171B86"/>
    <w:pPr>
      <w:spacing w:after="0" w:line="280" w:lineRule="atLeast"/>
      <w:ind w:left="567" w:hanging="567"/>
      <w:jc w:val="both"/>
    </w:pPr>
    <w:rPr>
      <w:rFonts w:ascii="Times New Roman" w:hAnsi="Times New Roman" w:cs="David"/>
      <w:sz w:val="24"/>
      <w:szCs w:val="26"/>
      <w:lang w:eastAsia="he-IL"/>
    </w:rPr>
  </w:style>
  <w:style w:type="paragraph" w:customStyle="1" w:styleId="NormalE">
    <w:name w:val="NormalE"/>
    <w:basedOn w:val="a"/>
    <w:rsid w:val="00171B86"/>
    <w:pPr>
      <w:spacing w:after="0" w:line="280" w:lineRule="atLeast"/>
      <w:jc w:val="both"/>
    </w:pPr>
    <w:rPr>
      <w:rFonts w:ascii="Times New Roman" w:hAnsi="Times New Roman" w:cs="David"/>
      <w:sz w:val="24"/>
      <w:szCs w:val="26"/>
      <w:lang w:eastAsia="he-IL"/>
    </w:rPr>
  </w:style>
  <w:style w:type="character" w:styleId="ab">
    <w:name w:val="annotation reference"/>
    <w:basedOn w:val="a0"/>
    <w:uiPriority w:val="99"/>
    <w:semiHidden/>
    <w:unhideWhenUsed/>
    <w:rsid w:val="00B665CF"/>
    <w:rPr>
      <w:sz w:val="16"/>
      <w:szCs w:val="16"/>
    </w:rPr>
  </w:style>
  <w:style w:type="paragraph" w:styleId="ac">
    <w:name w:val="annotation text"/>
    <w:basedOn w:val="a"/>
    <w:link w:val="ad"/>
    <w:uiPriority w:val="99"/>
    <w:unhideWhenUsed/>
    <w:rsid w:val="00B665CF"/>
    <w:pPr>
      <w:spacing w:line="240" w:lineRule="auto"/>
    </w:pPr>
    <w:rPr>
      <w:sz w:val="20"/>
      <w:szCs w:val="20"/>
    </w:rPr>
  </w:style>
  <w:style w:type="character" w:customStyle="1" w:styleId="ad">
    <w:name w:val="טקסט הערה תו"/>
    <w:basedOn w:val="a0"/>
    <w:link w:val="ac"/>
    <w:uiPriority w:val="99"/>
    <w:rsid w:val="00B665CF"/>
    <w:rPr>
      <w:rFonts w:ascii="Calibri" w:hAnsi="Calibri" w:cs="Arial"/>
      <w:sz w:val="20"/>
      <w:szCs w:val="20"/>
    </w:rPr>
  </w:style>
  <w:style w:type="paragraph" w:styleId="ae">
    <w:name w:val="annotation subject"/>
    <w:basedOn w:val="ac"/>
    <w:next w:val="ac"/>
    <w:link w:val="af"/>
    <w:uiPriority w:val="99"/>
    <w:semiHidden/>
    <w:unhideWhenUsed/>
    <w:rsid w:val="00B665CF"/>
    <w:rPr>
      <w:b/>
      <w:bCs/>
    </w:rPr>
  </w:style>
  <w:style w:type="character" w:customStyle="1" w:styleId="af">
    <w:name w:val="נושא הערה תו"/>
    <w:basedOn w:val="ad"/>
    <w:link w:val="ae"/>
    <w:uiPriority w:val="99"/>
    <w:semiHidden/>
    <w:rsid w:val="00B665CF"/>
    <w:rPr>
      <w:rFonts w:ascii="Calibri" w:hAnsi="Calibri" w:cs="Arial"/>
      <w:b/>
      <w:bCs/>
      <w:sz w:val="20"/>
      <w:szCs w:val="20"/>
    </w:rPr>
  </w:style>
  <w:style w:type="character" w:customStyle="1" w:styleId="10">
    <w:name w:val="כותרת 1 תו"/>
    <w:basedOn w:val="a0"/>
    <w:link w:val="1"/>
    <w:uiPriority w:val="9"/>
    <w:rsid w:val="00B2073F"/>
    <w:rPr>
      <w:rFonts w:asciiTheme="majorHAnsi" w:eastAsiaTheme="majorEastAsia" w:hAnsiTheme="majorHAnsi" w:cstheme="majorBidi"/>
      <w:color w:val="365F91" w:themeColor="accent1" w:themeShade="BF"/>
      <w:sz w:val="32"/>
      <w:szCs w:val="32"/>
    </w:rPr>
  </w:style>
  <w:style w:type="character" w:customStyle="1" w:styleId="70">
    <w:name w:val="כותרת 7 תו"/>
    <w:basedOn w:val="a0"/>
    <w:link w:val="7"/>
    <w:uiPriority w:val="9"/>
    <w:semiHidden/>
    <w:rsid w:val="00271F54"/>
    <w:rPr>
      <w:rFonts w:asciiTheme="majorHAnsi" w:eastAsiaTheme="majorEastAsia" w:hAnsiTheme="majorHAnsi" w:cstheme="majorBidi"/>
      <w:i/>
      <w:iCs/>
      <w:color w:val="404040" w:themeColor="text1" w:themeTint="BF"/>
    </w:rPr>
  </w:style>
  <w:style w:type="character" w:customStyle="1" w:styleId="aa">
    <w:name w:val="פיסקת רשימה תו"/>
    <w:link w:val="a9"/>
    <w:uiPriority w:val="34"/>
    <w:locked/>
    <w:rsid w:val="00271F54"/>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9483762">
      <w:bodyDiv w:val="1"/>
      <w:marLeft w:val="0"/>
      <w:marRight w:val="0"/>
      <w:marTop w:val="0"/>
      <w:marBottom w:val="0"/>
      <w:divBdr>
        <w:top w:val="none" w:sz="0" w:space="0" w:color="auto"/>
        <w:left w:val="none" w:sz="0" w:space="0" w:color="auto"/>
        <w:bottom w:val="none" w:sz="0" w:space="0" w:color="auto"/>
        <w:right w:val="none" w:sz="0" w:space="0" w:color="auto"/>
      </w:divBdr>
    </w:div>
    <w:div w:id="480778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microsoft.com/office/2011/relationships/people" Target="people.xml"/><Relationship Id="rId7" Type="http://schemas.microsoft.com/office/2007/relationships/stylesWithEffects" Target="stylesWithEffects.xml"/><Relationship Id="rId12" Type="http://schemas.openxmlformats.org/officeDocument/2006/relationships/hyperlink" Target="http://www.economy.gov.il/Publications/Tenders/Pages/tender60-14.aspx"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hyperlink" Target="http://www.sba.economy.gov.i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דואר יוצא" ma:contentTypeID="0x0101009D8646BD38905B4B95500847BB1B1FF704008CE7CC5BD681764CB78C1A735B904B75" ma:contentTypeVersion="20" ma:contentTypeDescription="צור מסמך חדש." ma:contentTypeScope="" ma:versionID="96fc8adf655b5d7ef20f940445bdb936">
  <xsd:schema xmlns:xsd="http://www.w3.org/2001/XMLSchema" xmlns:xs="http://www.w3.org/2001/XMLSchema" xmlns:p="http://schemas.microsoft.com/office/2006/metadata/properties" xmlns:ns2="b54c0187-0bc2-4579-9d09-f4bdfdf0b6e7" targetNamespace="http://schemas.microsoft.com/office/2006/metadata/properties" ma:root="true" ma:fieldsID="281a84407acec69d993f318d84e67877" ns2:_="">
    <xsd:import namespace="b54c0187-0bc2-4579-9d09-f4bdfdf0b6e7"/>
    <xsd:element name="properties">
      <xsd:complexType>
        <xsd:sequence>
          <xsd:element name="documentManagement">
            <xsd:complexType>
              <xsd:all>
                <xsd:element ref="ns2:AutoNumber" minOccurs="0"/>
                <xsd:element ref="ns2:SDCategories" minOccurs="0"/>
                <xsd:element ref="ns2:SDCategoryID" minOccurs="0"/>
                <xsd:element ref="ns2:SDDocumentSource" minOccurs="0"/>
                <xsd:element ref="ns2:SDAuthor" minOccurs="0"/>
                <xsd:element ref="ns2:SDDocDate" minOccurs="0"/>
                <xsd:element ref="ns2:SDHebDate" minOccurs="0"/>
                <xsd:element ref="ns2:SDOriginalID" minOccurs="0"/>
                <xsd:element ref="ns2:SDOfflineTo" minOccurs="0"/>
                <xsd:element ref="ns2:SDAsmachta" minOccurs="0"/>
                <xsd:element ref="ns2:SDImportance" minOccurs="0"/>
                <xsd:element ref="ns2:DocumentType" minOccurs="0"/>
                <xsd:element ref="ns2:SDLastSigningDate" minOccurs="0"/>
                <xsd:element ref="ns2:SDNumOfSignatures" minOccurs="0"/>
                <xsd:element ref="ns2:SDSignersLogi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4c0187-0bc2-4579-9d09-f4bdfdf0b6e7" elementFormDefault="qualified">
    <xsd:import namespace="http://schemas.microsoft.com/office/2006/documentManagement/types"/>
    <xsd:import namespace="http://schemas.microsoft.com/office/infopath/2007/PartnerControls"/>
    <xsd:element name="AutoNumber" ma:index="1" nillable="true" ma:displayName="AutoNumber" ma:indexed="true" ma:internalName="AutoNumber">
      <xsd:simpleType>
        <xsd:restriction base="dms:Text"/>
      </xsd:simpleType>
    </xsd:element>
    <xsd:element name="SDCategories" ma:index="2" nillable="true" ma:displayName="SDCategories" ma:internalName="SDCategories">
      <xsd:simpleType>
        <xsd:restriction base="dms:Note"/>
      </xsd:simpleType>
    </xsd:element>
    <xsd:element name="SDCategoryID" ma:index="3" nillable="true" ma:displayName="SDCategoryID" ma:indexed="true" ma:internalName="SDCategoryID">
      <xsd:simpleType>
        <xsd:restriction base="dms:Text"/>
      </xsd:simpleType>
    </xsd:element>
    <xsd:element name="SDDocumentSource" ma:index="4" nillable="true" ma:displayName="SDDocumentSource" ma:internalName="SDDocumentSource">
      <xsd:simpleType>
        <xsd:restriction base="dms:Choice">
          <xsd:enumeration value="SDFileUpload"/>
          <xsd:enumeration value="SDNewFile"/>
          <xsd:enumeration value="SDMultiFilesUpload"/>
          <xsd:enumeration value="OutlookExtender"/>
          <xsd:enumeration value="SDMigration"/>
          <xsd:enumeration value="OfficeAddIn"/>
          <xsd:enumeration value="ArchiveScan"/>
          <xsd:enumeration value="PCDocs"/>
          <xsd:enumeration value="PST"/>
          <xsd:enumeration value="D2K"/>
          <xsd:enumeration value="Menahel"/>
          <xsd:enumeration value="ShipmentLoader"/>
          <xsd:enumeration value="PoliceOffices"/>
          <xsd:enumeration value="AGATForms"/>
          <xsd:enumeration value="SDK"/>
          <xsd:enumeration value="Other"/>
          <xsd:enumeration value="SD5Migration"/>
        </xsd:restriction>
      </xsd:simpleType>
    </xsd:element>
    <xsd:element name="SDAuthor" ma:index="5" nillable="true" ma:displayName="SDAuthor" ma:indexed="true" ma:internalName="SDAuthor">
      <xsd:simpleType>
        <xsd:restriction base="dms:Text"/>
      </xsd:simpleType>
    </xsd:element>
    <xsd:element name="SDDocDate" ma:index="6" nillable="true" ma:displayName="SDDocDate" ma:indexed="true" ma:internalName="SDDocDate">
      <xsd:simpleType>
        <xsd:restriction base="dms:DateTime"/>
      </xsd:simpleType>
    </xsd:element>
    <xsd:element name="SDHebDate" ma:index="7" nillable="true" ma:displayName="SDHebDate" ma:internalName="SDHebDate">
      <xsd:simpleType>
        <xsd:restriction base="dms:Text"/>
      </xsd:simpleType>
    </xsd:element>
    <xsd:element name="SDOriginalID" ma:index="8" nillable="true" ma:displayName="SDOriginalID" ma:internalName="SDOriginalID">
      <xsd:simpleType>
        <xsd:restriction base="dms:Text"/>
      </xsd:simpleType>
    </xsd:element>
    <xsd:element name="SDOfflineTo" ma:index="9" nillable="true" ma:displayName="SDOfflineTo" ma:internalName="SDOfflineTo">
      <xsd:simpleType>
        <xsd:restriction base="dms:Text"/>
      </xsd:simpleType>
    </xsd:element>
    <xsd:element name="SDAsmachta" ma:index="10" nillable="true" ma:displayName="SDAsmachta" ma:internalName="SDAsmachta">
      <xsd:simpleType>
        <xsd:restriction base="dms:Text"/>
      </xsd:simpleType>
    </xsd:element>
    <xsd:element name="SDImportance" ma:index="11" nillable="true" ma:displayName="SDImportance" ma:internalName="SDImportance">
      <xsd:simpleType>
        <xsd:restriction base="dms:Number"/>
      </xsd:simpleType>
    </xsd:element>
    <xsd:element name="DocumentType" ma:index="12" nillable="true" ma:displayName="סוג מסמך" ma:format="Dropdown" ma:internalName="DocumentType">
      <xsd:simpleType>
        <xsd:restriction base="dms:Choice">
          <xsd:enumeration value="דואר נכנס"/>
          <xsd:enumeration value="דואר יוצא"/>
          <xsd:enumeration value="פנימי"/>
        </xsd:restriction>
      </xsd:simpleType>
    </xsd:element>
    <xsd:element name="SDLastSigningDate" ma:index="13" nillable="true" ma:displayName="SDLastSigningDate" ma:internalName="SDLastSigningDate">
      <xsd:simpleType>
        <xsd:restriction base="dms:DateTime"/>
      </xsd:simpleType>
    </xsd:element>
    <xsd:element name="SDNumOfSignatures" ma:index="14" nillable="true" ma:displayName="SDNumOfSignatures" ma:internalName="SDNumOfSignatures">
      <xsd:simpleType>
        <xsd:restriction base="dms:Number"/>
      </xsd:simpleType>
    </xsd:element>
    <xsd:element name="SDSignersLogins" ma:index="15" nillable="true" ma:displayName="SDSignersLogins" ma:internalName="SDSignersLogins">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DDocumentSource xmlns="b54c0187-0bc2-4579-9d09-f4bdfdf0b6e7">OfficeAddIn</SDDocumentSource>
    <AutoNumber xmlns="b54c0187-0bc2-4579-9d09-f4bdfdf0b6e7">00776616</AutoNumber>
    <SDImportance xmlns="b54c0187-0bc2-4579-9d09-f4bdfdf0b6e7">0</SDImportance>
    <SDAuthor xmlns="b54c0187-0bc2-4579-9d09-f4bdfdf0b6e7">נגה פנחסי-אבנטוב</SDAuthor>
    <SDHebDate xmlns="b54c0187-0bc2-4579-9d09-f4bdfdf0b6e7">ג' בסיון, התשע"ו</SDHebDate>
    <SDCategoryID xmlns="b54c0187-0bc2-4579-9d09-f4bdfdf0b6e7">dadb2d8bc09b;#</SDCategoryID>
    <SDOfflineTo xmlns="b54c0187-0bc2-4579-9d09-f4bdfdf0b6e7" xsi:nil="true"/>
    <SDOriginalID xmlns="b54c0187-0bc2-4579-9d09-f4bdfdf0b6e7" xsi:nil="true"/>
    <SDAsmachta xmlns="b54c0187-0bc2-4579-9d09-f4bdfdf0b6e7" xsi:nil="true"/>
    <SDSignersLogins xmlns="b54c0187-0bc2-4579-9d09-f4bdfdf0b6e7" xsi:nil="true"/>
    <SDLastSigningDate xmlns="b54c0187-0bc2-4579-9d09-f4bdfdf0b6e7" xsi:nil="true"/>
    <SDCategories xmlns="b54c0187-0bc2-4579-9d09-f4bdfdf0b6e7">:עדליא:אגף פרויקטים:סוכנות לעסקים קטנים :מטה:מכרז בקרה;#</SDCategories>
    <SDNumOfSignatures xmlns="b54c0187-0bc2-4579-9d09-f4bdfdf0b6e7" xsi:nil="true"/>
    <SDDocDate xmlns="b54c0187-0bc2-4579-9d09-f4bdfdf0b6e7">2016-06-08T22:00:00+00:00</SDDocDate>
    <DocumentType xmlns="b54c0187-0bc2-4579-9d09-f4bdfdf0b6e7">דואר יוצא</DocumentTyp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F6A40E-3C2F-4B5A-B12A-F227A37B40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4c0187-0bc2-4579-9d09-f4bdfdf0b6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B38A97E-E9B6-4F7C-8DD2-276DC75FE231}">
  <ds:schemaRefs>
    <ds:schemaRef ds:uri="http://schemas.microsoft.com/sharepoint/v3/contenttype/forms"/>
  </ds:schemaRefs>
</ds:datastoreItem>
</file>

<file path=customXml/itemProps3.xml><?xml version="1.0" encoding="utf-8"?>
<ds:datastoreItem xmlns:ds="http://schemas.openxmlformats.org/officeDocument/2006/customXml" ds:itemID="{7089CDD0-891C-4AD2-9CEF-1CFE30B4BD71}">
  <ds:schemaRefs>
    <ds:schemaRef ds:uri="http://schemas.microsoft.com/office/2006/metadata/properties"/>
    <ds:schemaRef ds:uri="http://schemas.microsoft.com/office/infopath/2007/PartnerControls"/>
    <ds:schemaRef ds:uri="b54c0187-0bc2-4579-9d09-f4bdfdf0b6e7"/>
  </ds:schemaRefs>
</ds:datastoreItem>
</file>

<file path=customXml/itemProps4.xml><?xml version="1.0" encoding="utf-8"?>
<ds:datastoreItem xmlns:ds="http://schemas.openxmlformats.org/officeDocument/2006/customXml" ds:itemID="{0547BB25-C484-4A64-8B7C-2BE22FF9B4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36</Pages>
  <Words>4981</Words>
  <Characters>24909</Characters>
  <Application>Microsoft Office Word</Application>
  <DocSecurity>0</DocSecurity>
  <Lines>207</Lines>
  <Paragraphs>59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תשובות לשאלות הבהרה מכרז בקרה</vt:lpstr>
      <vt:lpstr>תשובות לשאלות הבהרה מכרז בקרה</vt:lpstr>
    </vt:vector>
  </TitlesOfParts>
  <Company>משרד התעשייה, המסחר והתעסוקה</Company>
  <LinksUpToDate>false</LinksUpToDate>
  <CharactersWithSpaces>29831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תשובות לשאלות הבהרה מכרז בקרה</dc:title>
  <dc:creator>משרד התעשייה, המסחר והתעסוקה</dc:creator>
  <cp:lastModifiedBy>moital</cp:lastModifiedBy>
  <cp:revision>2</cp:revision>
  <cp:lastPrinted>2016-06-27T07:41:00Z</cp:lastPrinted>
  <dcterms:created xsi:type="dcterms:W3CDTF">2016-07-05T11:29:00Z</dcterms:created>
  <dcterms:modified xsi:type="dcterms:W3CDTF">2016-07-05T11:29:00Z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0x0101009D8646BD38905B4B95500847BB1B1FF704008CE7CC5BD681764CB78C1A735B904B75</vt:lpwstr>
  </property>
  <property fmtid="{D5CDD505-2E9C-101B-9397-08002B2CF9AE}" pid="3" name="ContentType">
    <vt:lpwstr>דואר יוצא</vt:lpwstr>
  </property>
  <property fmtid="{D5CDD505-2E9C-101B-9397-08002B2CF9AE}" pid="4" name="SDCategoryID">
    <vt:lpwstr>dadb2d8bc09b;#</vt:lpwstr>
  </property>
  <property fmtid="{D5CDD505-2E9C-101B-9397-08002B2CF9AE}" pid="5" name="z">
    <vt:lpwstr>#RowsetSchema</vt:lpwstr>
  </property>
  <property fmtid="{D5CDD505-2E9C-101B-9397-08002B2CF9AE}" pid="6" name="FileLeafRef">
    <vt:lpwstr>33078;#00776616.docx</vt:lpwstr>
  </property>
  <property fmtid="{D5CDD505-2E9C-101B-9397-08002B2CF9AE}" pid="7" name="Modified_x0020_By">
    <vt:lpwstr>i:0#.f|ldapmember|nogap</vt:lpwstr>
  </property>
  <property fmtid="{D5CDD505-2E9C-101B-9397-08002B2CF9AE}" pid="8" name="Created_x0020_By">
    <vt:lpwstr>i:0#.f|ldapmember|nogap</vt:lpwstr>
  </property>
  <property fmtid="{D5CDD505-2E9C-101B-9397-08002B2CF9AE}" pid="9" name="File_x0020_Type">
    <vt:lpwstr>docx</vt:lpwstr>
  </property>
  <property fmtid="{D5CDD505-2E9C-101B-9397-08002B2CF9AE}" pid="10" name="AutoNumber">
    <vt:lpwstr>00776616</vt:lpwstr>
  </property>
  <property fmtid="{D5CDD505-2E9C-101B-9397-08002B2CF9AE}" pid="11" name="SDCategories">
    <vt:lpwstr>:עדליא:אגף פרויקטים:סוכנות לעסקים קטנים :מטה:מכרז בקרה;#</vt:lpwstr>
  </property>
  <property fmtid="{D5CDD505-2E9C-101B-9397-08002B2CF9AE}" pid="12" name="SDDocumentSource">
    <vt:lpwstr>OfficeAddIn</vt:lpwstr>
  </property>
  <property fmtid="{D5CDD505-2E9C-101B-9397-08002B2CF9AE}" pid="13" name="SDAuthor">
    <vt:lpwstr>נגה פנחסי-אבנטוב</vt:lpwstr>
  </property>
  <property fmtid="{D5CDD505-2E9C-101B-9397-08002B2CF9AE}" pid="14" name="SDDocDate">
    <vt:lpwstr>09/06/2016</vt:lpwstr>
  </property>
  <property fmtid="{D5CDD505-2E9C-101B-9397-08002B2CF9AE}" pid="15" name="SDHebDate">
    <vt:lpwstr>ג' בסיון, התשע"ו</vt:lpwstr>
  </property>
  <property fmtid="{D5CDD505-2E9C-101B-9397-08002B2CF9AE}" pid="16" name="SDImportance">
    <vt:lpwstr>0</vt:lpwstr>
  </property>
  <property fmtid="{D5CDD505-2E9C-101B-9397-08002B2CF9AE}" pid="17" name="DocumentType">
    <vt:lpwstr>דואר יוצא</vt:lpwstr>
  </property>
  <property fmtid="{D5CDD505-2E9C-101B-9397-08002B2CF9AE}" pid="18" name="ID">
    <vt:lpwstr>33078</vt:lpwstr>
  </property>
  <property fmtid="{D5CDD505-2E9C-101B-9397-08002B2CF9AE}" pid="19" name="Created">
    <vt:lpwstr>09/06/2016</vt:lpwstr>
  </property>
  <property fmtid="{D5CDD505-2E9C-101B-9397-08002B2CF9AE}" pid="20" name="Author">
    <vt:lpwstr>32;#נגה פנחסי-אבנטוב</vt:lpwstr>
  </property>
  <property fmtid="{D5CDD505-2E9C-101B-9397-08002B2CF9AE}" pid="21" name="Modified">
    <vt:lpwstr>09/06/2016</vt:lpwstr>
  </property>
  <property fmtid="{D5CDD505-2E9C-101B-9397-08002B2CF9AE}" pid="22" name="Editor">
    <vt:lpwstr>32;#נגה פנחסי-אבנטוב</vt:lpwstr>
  </property>
  <property fmtid="{D5CDD505-2E9C-101B-9397-08002B2CF9AE}" pid="23" name="_ModerationStatus">
    <vt:lpwstr>0</vt:lpwstr>
  </property>
  <property fmtid="{D5CDD505-2E9C-101B-9397-08002B2CF9AE}" pid="24" name="FileRef">
    <vt:lpwstr>33078;#sites/Adalya01/Projects/DocLib/DocLib automatically created by sharedocs 7/00776616.docx</vt:lpwstr>
  </property>
  <property fmtid="{D5CDD505-2E9C-101B-9397-08002B2CF9AE}" pid="25" name="FileDirRef">
    <vt:lpwstr>33078;#sites/Adalya01/Projects/DocLib/DocLib automatically created by sharedocs 7</vt:lpwstr>
  </property>
  <property fmtid="{D5CDD505-2E9C-101B-9397-08002B2CF9AE}" pid="26" name="Last_x0020_Modified">
    <vt:lpwstr>33078;#2016-06-09 12:58:12</vt:lpwstr>
  </property>
  <property fmtid="{D5CDD505-2E9C-101B-9397-08002B2CF9AE}" pid="27" name="Created_x0020_Date">
    <vt:lpwstr>33078;#2016-06-09 12:58:12</vt:lpwstr>
  </property>
  <property fmtid="{D5CDD505-2E9C-101B-9397-08002B2CF9AE}" pid="28" name="File_x0020_Size">
    <vt:lpwstr>33078;#67267</vt:lpwstr>
  </property>
  <property fmtid="{D5CDD505-2E9C-101B-9397-08002B2CF9AE}" pid="29" name="FSObjType">
    <vt:lpwstr>33078;#0</vt:lpwstr>
  </property>
  <property fmtid="{D5CDD505-2E9C-101B-9397-08002B2CF9AE}" pid="30" name="SortBehavior">
    <vt:lpwstr>33078;#0</vt:lpwstr>
  </property>
  <property fmtid="{D5CDD505-2E9C-101B-9397-08002B2CF9AE}" pid="31" name="PermMask">
    <vt:lpwstr>0x1b03c4312ef</vt:lpwstr>
  </property>
  <property fmtid="{D5CDD505-2E9C-101B-9397-08002B2CF9AE}" pid="32" name="CheckedOutUserId">
    <vt:lpwstr>33078;#</vt:lpwstr>
  </property>
  <property fmtid="{D5CDD505-2E9C-101B-9397-08002B2CF9AE}" pid="33" name="IsCheckedoutToLocal">
    <vt:lpwstr>33078;#0</vt:lpwstr>
  </property>
  <property fmtid="{D5CDD505-2E9C-101B-9397-08002B2CF9AE}" pid="34" name="UniqueId">
    <vt:lpwstr>33078;#{05B938B9-9DE5-412D-84D3-94A2C77F0737}</vt:lpwstr>
  </property>
  <property fmtid="{D5CDD505-2E9C-101B-9397-08002B2CF9AE}" pid="35" name="ProgId">
    <vt:lpwstr>33078;#</vt:lpwstr>
  </property>
  <property fmtid="{D5CDD505-2E9C-101B-9397-08002B2CF9AE}" pid="36" name="ScopeId">
    <vt:lpwstr>33078;#{8A5F4F84-3720-4DFB-935C-4E6A0B9D1F98}</vt:lpwstr>
  </property>
  <property fmtid="{D5CDD505-2E9C-101B-9397-08002B2CF9AE}" pid="37" name="VirusStatus">
    <vt:lpwstr>33078;#67267</vt:lpwstr>
  </property>
  <property fmtid="{D5CDD505-2E9C-101B-9397-08002B2CF9AE}" pid="38" name="CheckedOutTitle">
    <vt:lpwstr>33078;#</vt:lpwstr>
  </property>
  <property fmtid="{D5CDD505-2E9C-101B-9397-08002B2CF9AE}" pid="39" name="_CheckinComment">
    <vt:lpwstr>33078;#</vt:lpwstr>
  </property>
  <property fmtid="{D5CDD505-2E9C-101B-9397-08002B2CF9AE}" pid="40" name="_EditMenuTableStart">
    <vt:lpwstr>00776616.docx</vt:lpwstr>
  </property>
  <property fmtid="{D5CDD505-2E9C-101B-9397-08002B2CF9AE}" pid="41" name="_EditMenuTableStart2">
    <vt:lpwstr>33078</vt:lpwstr>
  </property>
  <property fmtid="{D5CDD505-2E9C-101B-9397-08002B2CF9AE}" pid="42" name="_EditMenuTableEnd">
    <vt:lpwstr>33078</vt:lpwstr>
  </property>
  <property fmtid="{D5CDD505-2E9C-101B-9397-08002B2CF9AE}" pid="43" name="LinkFilenameNoMenu">
    <vt:lpwstr>00776616.docx</vt:lpwstr>
  </property>
  <property fmtid="{D5CDD505-2E9C-101B-9397-08002B2CF9AE}" pid="44" name="LinkFilename">
    <vt:lpwstr>00776616.docx</vt:lpwstr>
  </property>
  <property fmtid="{D5CDD505-2E9C-101B-9397-08002B2CF9AE}" pid="45" name="LinkFilename2">
    <vt:lpwstr>00776616.docx</vt:lpwstr>
  </property>
  <property fmtid="{D5CDD505-2E9C-101B-9397-08002B2CF9AE}" pid="46" name="DocIcon">
    <vt:lpwstr>docx</vt:lpwstr>
  </property>
  <property fmtid="{D5CDD505-2E9C-101B-9397-08002B2CF9AE}" pid="47" name="ServerUrl">
    <vt:lpwstr>/sites/Adalya01/Projects/DocLib/DocLib automatically created by sharedocs 7/00776616.docx</vt:lpwstr>
  </property>
  <property fmtid="{D5CDD505-2E9C-101B-9397-08002B2CF9AE}" pid="48" name="EncodedAbsUrl">
    <vt:lpwstr>https://online.sharedocs.com/sites/Adalya01/Projects/DocLib/DocLib%20automatically%20created%20by%20sharedocs%207/00776616.docx</vt:lpwstr>
  </property>
  <property fmtid="{D5CDD505-2E9C-101B-9397-08002B2CF9AE}" pid="49" name="BaseName">
    <vt:lpwstr>00776616</vt:lpwstr>
  </property>
  <property fmtid="{D5CDD505-2E9C-101B-9397-08002B2CF9AE}" pid="50" name="FileSizeDisplay">
    <vt:lpwstr>67267</vt:lpwstr>
  </property>
  <property fmtid="{D5CDD505-2E9C-101B-9397-08002B2CF9AE}" pid="51" name="MetaInfo">
    <vt:lpwstr>33078;#vti_thumbnailexists:BW|false
vti_parserversion:SR|15.0.0.4569
_Category:EW|
vti_pluggableparserversion:SR|15.0.0.4569
SDLastSigningDate:EW|
SDAuthor:SW|נגה פנחסי-אבנטוב
SDOfflineTo:EW|
vti_stickycachedpluggableparserprops:VX|Subject AutoNumber SDCa</vt:lpwstr>
  </property>
  <property fmtid="{D5CDD505-2E9C-101B-9397-08002B2CF9AE}" pid="52" name="_Level">
    <vt:lpwstr>1</vt:lpwstr>
  </property>
  <property fmtid="{D5CDD505-2E9C-101B-9397-08002B2CF9AE}" pid="53" name="_IsCurrentVersion">
    <vt:lpwstr>1</vt:lpwstr>
  </property>
  <property fmtid="{D5CDD505-2E9C-101B-9397-08002B2CF9AE}" pid="54" name="ItemChildCount">
    <vt:lpwstr>33078;#0</vt:lpwstr>
  </property>
  <property fmtid="{D5CDD505-2E9C-101B-9397-08002B2CF9AE}" pid="55" name="FolderChildCount">
    <vt:lpwstr>33078;#0</vt:lpwstr>
  </property>
  <property fmtid="{D5CDD505-2E9C-101B-9397-08002B2CF9AE}" pid="56" name="SelectTitle">
    <vt:lpwstr>33078</vt:lpwstr>
  </property>
  <property fmtid="{D5CDD505-2E9C-101B-9397-08002B2CF9AE}" pid="57" name="SelectFilename">
    <vt:lpwstr>33078</vt:lpwstr>
  </property>
  <property fmtid="{D5CDD505-2E9C-101B-9397-08002B2CF9AE}" pid="58" name="Edit">
    <vt:lpwstr>0</vt:lpwstr>
  </property>
  <property fmtid="{D5CDD505-2E9C-101B-9397-08002B2CF9AE}" pid="59" name="owshiddenversion">
    <vt:lpwstr>1</vt:lpwstr>
  </property>
  <property fmtid="{D5CDD505-2E9C-101B-9397-08002B2CF9AE}" pid="60" name="_UIVersion">
    <vt:lpwstr>512</vt:lpwstr>
  </property>
  <property fmtid="{D5CDD505-2E9C-101B-9397-08002B2CF9AE}" pid="61" name="Order">
    <vt:lpwstr>3307800.00000000</vt:lpwstr>
  </property>
  <property fmtid="{D5CDD505-2E9C-101B-9397-08002B2CF9AE}" pid="62" name="GUID">
    <vt:lpwstr>{0F62365E-78DD-4A04-A022-B5FB9024FBAC}</vt:lpwstr>
  </property>
  <property fmtid="{D5CDD505-2E9C-101B-9397-08002B2CF9AE}" pid="63" name="WorkflowVersion">
    <vt:lpwstr>1</vt:lpwstr>
  </property>
  <property fmtid="{D5CDD505-2E9C-101B-9397-08002B2CF9AE}" pid="64" name="ParentVersionString">
    <vt:lpwstr>33078;#</vt:lpwstr>
  </property>
  <property fmtid="{D5CDD505-2E9C-101B-9397-08002B2CF9AE}" pid="65" name="ParentLeafName">
    <vt:lpwstr>33078;#</vt:lpwstr>
  </property>
  <property fmtid="{D5CDD505-2E9C-101B-9397-08002B2CF9AE}" pid="66" name="Etag">
    <vt:lpwstr>{05B938B9-9DE5-412D-84D3-94A2C77F0737},1</vt:lpwstr>
  </property>
  <property fmtid="{D5CDD505-2E9C-101B-9397-08002B2CF9AE}" pid="67" name="Combine">
    <vt:lpwstr>0</vt:lpwstr>
  </property>
  <property fmtid="{D5CDD505-2E9C-101B-9397-08002B2CF9AE}" pid="68" name="RepairDocument">
    <vt:lpwstr>0</vt:lpwstr>
  </property>
  <property fmtid="{D5CDD505-2E9C-101B-9397-08002B2CF9AE}" pid="69" name="ServerRedirected">
    <vt:lpwstr>0</vt:lpwstr>
  </property>
</Properties>
</file>